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4CCAC" w14:textId="77777777" w:rsidR="006A622A" w:rsidRPr="006A622A" w:rsidRDefault="006A622A" w:rsidP="006A622A">
      <w:pPr>
        <w:spacing w:after="240" w:line="240" w:lineRule="auto"/>
        <w:rPr>
          <w:rFonts w:ascii="Times New Roman" w:eastAsia="Times New Roman" w:hAnsi="Times New Roman" w:cs="Times New Roman"/>
          <w:sz w:val="24"/>
          <w:szCs w:val="24"/>
        </w:rPr>
      </w:pPr>
      <w:bookmarkStart w:id="0" w:name="_GoBack"/>
      <w:bookmarkEnd w:id="0"/>
    </w:p>
    <w:p w14:paraId="77F707E7" w14:textId="77777777" w:rsidR="004C36FB" w:rsidRDefault="006A622A" w:rsidP="006A622A">
      <w:pPr>
        <w:spacing w:after="0" w:line="240" w:lineRule="auto"/>
        <w:jc w:val="center"/>
        <w:rPr>
          <w:rFonts w:ascii="Arial" w:eastAsia="Times New Roman" w:hAnsi="Arial" w:cs="Arial"/>
          <w:color w:val="000000"/>
          <w:sz w:val="24"/>
          <w:szCs w:val="24"/>
        </w:rPr>
      </w:pPr>
      <w:r w:rsidRPr="006A622A">
        <w:rPr>
          <w:rFonts w:ascii="Arial" w:eastAsia="Times New Roman" w:hAnsi="Arial" w:cs="Arial"/>
          <w:b/>
          <w:bCs/>
          <w:color w:val="000000"/>
          <w:sz w:val="24"/>
          <w:szCs w:val="24"/>
        </w:rPr>
        <w:t>Scope of Work</w:t>
      </w:r>
      <w:r w:rsidRPr="006A622A">
        <w:rPr>
          <w:rFonts w:ascii="Arial" w:eastAsia="Times New Roman" w:hAnsi="Arial" w:cs="Arial"/>
          <w:color w:val="000000"/>
          <w:sz w:val="24"/>
          <w:szCs w:val="24"/>
        </w:rPr>
        <w:br/>
        <w:t xml:space="preserve">Submitted to </w:t>
      </w:r>
      <w:r w:rsidR="002939EB">
        <w:rPr>
          <w:rFonts w:ascii="Arial" w:eastAsia="Times New Roman" w:hAnsi="Arial" w:cs="Arial"/>
          <w:color w:val="000000"/>
          <w:sz w:val="24"/>
          <w:szCs w:val="24"/>
        </w:rPr>
        <w:t>Chris Pennell</w:t>
      </w:r>
      <w:r w:rsidRPr="006A622A">
        <w:rPr>
          <w:rFonts w:ascii="Arial" w:eastAsia="Times New Roman" w:hAnsi="Arial" w:cs="Arial"/>
          <w:color w:val="000000"/>
          <w:sz w:val="24"/>
          <w:szCs w:val="24"/>
        </w:rPr>
        <w:br/>
        <w:t>Manager, Technical Analysis</w:t>
      </w:r>
      <w:r w:rsidRPr="006A622A">
        <w:rPr>
          <w:rFonts w:ascii="Arial" w:eastAsia="Times New Roman" w:hAnsi="Arial" w:cs="Arial"/>
          <w:color w:val="000000"/>
          <w:sz w:val="24"/>
          <w:szCs w:val="24"/>
        </w:rPr>
        <w:br/>
        <w:t>Utah Division of Air Quality</w:t>
      </w:r>
      <w:r w:rsidRPr="006A622A">
        <w:rPr>
          <w:rFonts w:ascii="Arial" w:eastAsia="Times New Roman" w:hAnsi="Arial" w:cs="Arial"/>
          <w:color w:val="000000"/>
          <w:sz w:val="24"/>
          <w:szCs w:val="24"/>
        </w:rPr>
        <w:br/>
      </w:r>
      <w:r w:rsidRPr="006A622A">
        <w:rPr>
          <w:rFonts w:ascii="Arial" w:eastAsia="Times New Roman" w:hAnsi="Arial" w:cs="Arial"/>
          <w:color w:val="000000"/>
          <w:sz w:val="24"/>
          <w:szCs w:val="24"/>
        </w:rPr>
        <w:br/>
      </w:r>
      <w:r w:rsidRPr="006A622A">
        <w:rPr>
          <w:rFonts w:ascii="Arial" w:eastAsia="Times New Roman" w:hAnsi="Arial" w:cs="Arial"/>
          <w:b/>
          <w:bCs/>
          <w:color w:val="000000"/>
          <w:sz w:val="24"/>
          <w:szCs w:val="24"/>
        </w:rPr>
        <w:t>Title: TRAX Air Quality Observation Project</w:t>
      </w:r>
      <w:r w:rsidR="002939EB">
        <w:rPr>
          <w:rFonts w:ascii="Arial" w:eastAsia="Times New Roman" w:hAnsi="Arial" w:cs="Arial"/>
          <w:color w:val="000000"/>
          <w:sz w:val="24"/>
          <w:szCs w:val="24"/>
        </w:rPr>
        <w:br/>
      </w:r>
      <w:proofErr w:type="spellStart"/>
      <w:r w:rsidR="002939EB">
        <w:rPr>
          <w:rFonts w:ascii="Arial" w:eastAsia="Times New Roman" w:hAnsi="Arial" w:cs="Arial"/>
          <w:color w:val="000000"/>
          <w:sz w:val="24"/>
          <w:szCs w:val="24"/>
        </w:rPr>
        <w:t>Project</w:t>
      </w:r>
      <w:proofErr w:type="spellEnd"/>
      <w:r w:rsidR="002939EB">
        <w:rPr>
          <w:rFonts w:ascii="Arial" w:eastAsia="Times New Roman" w:hAnsi="Arial" w:cs="Arial"/>
          <w:color w:val="000000"/>
          <w:sz w:val="24"/>
          <w:szCs w:val="24"/>
        </w:rPr>
        <w:t xml:space="preserve"> Period: 1 July 2019-30 June 2020</w:t>
      </w:r>
      <w:r w:rsidR="002939EB">
        <w:rPr>
          <w:rFonts w:ascii="Arial" w:eastAsia="Times New Roman" w:hAnsi="Arial" w:cs="Arial"/>
          <w:color w:val="000000"/>
          <w:sz w:val="24"/>
          <w:szCs w:val="24"/>
        </w:rPr>
        <w:br/>
        <w:t>Investigators: Daniel Mendoza</w:t>
      </w:r>
      <w:r w:rsidRPr="006A622A">
        <w:rPr>
          <w:rFonts w:ascii="Arial" w:eastAsia="Times New Roman" w:hAnsi="Arial" w:cs="Arial"/>
          <w:color w:val="000000"/>
          <w:sz w:val="24"/>
          <w:szCs w:val="24"/>
        </w:rPr>
        <w:t>, Logan Mitchell, John Horel, John Lin</w:t>
      </w:r>
      <w:r w:rsidRPr="006A622A">
        <w:rPr>
          <w:rFonts w:ascii="Arial" w:eastAsia="Times New Roman" w:hAnsi="Arial" w:cs="Arial"/>
          <w:color w:val="000000"/>
          <w:sz w:val="24"/>
          <w:szCs w:val="24"/>
        </w:rPr>
        <w:br/>
        <w:t>Department of Atmospheric Sciences</w:t>
      </w:r>
      <w:r w:rsidRPr="006A622A">
        <w:rPr>
          <w:rFonts w:ascii="Arial" w:eastAsia="Times New Roman" w:hAnsi="Arial" w:cs="Arial"/>
          <w:color w:val="000000"/>
          <w:sz w:val="24"/>
          <w:szCs w:val="24"/>
        </w:rPr>
        <w:br/>
        <w:t>University of Utah</w:t>
      </w:r>
    </w:p>
    <w:p w14:paraId="662CA4A5" w14:textId="5AF718C9" w:rsidR="006A622A" w:rsidRPr="006A622A" w:rsidRDefault="006A622A" w:rsidP="006A622A">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4"/>
          <w:szCs w:val="24"/>
        </w:rPr>
        <w:br/>
      </w:r>
    </w:p>
    <w:p w14:paraId="59B536B1" w14:textId="230E5D44" w:rsidR="006A622A" w:rsidRPr="006A622A" w:rsidRDefault="006A622A" w:rsidP="00F00979">
      <w:pPr>
        <w:pStyle w:val="ListParagraph"/>
        <w:numPr>
          <w:ilvl w:val="0"/>
          <w:numId w:val="3"/>
        </w:numPr>
        <w:spacing w:after="0" w:line="240" w:lineRule="auto"/>
        <w:ind w:left="360"/>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Project Background</w:t>
      </w:r>
    </w:p>
    <w:p w14:paraId="17FFFB98"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5263C125" w14:textId="7D7AF930" w:rsidR="006A622A" w:rsidRPr="006A622A" w:rsidRDefault="006A622A" w:rsidP="0024644C">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Utah’s Wasatch Front experiences poor air quality episodes during both summer and winter due to its unique weather, topography, and pollutant emissions. During winter, inversions trap unhealthy concentrations of fine particulate matter (PM</w:t>
      </w:r>
      <w:r w:rsidR="00F20491" w:rsidRPr="00F20491">
        <w:rPr>
          <w:rFonts w:ascii="Arial" w:eastAsia="Times New Roman" w:hAnsi="Arial" w:cs="Arial"/>
          <w:color w:val="000000"/>
          <w:sz w:val="24"/>
          <w:szCs w:val="24"/>
          <w:vertAlign w:val="subscript"/>
        </w:rPr>
        <w:t>2.5</w:t>
      </w:r>
      <w:r w:rsidRPr="006A622A">
        <w:rPr>
          <w:rFonts w:ascii="Arial" w:eastAsia="Times New Roman" w:hAnsi="Arial" w:cs="Arial"/>
          <w:color w:val="000000"/>
          <w:sz w:val="24"/>
          <w:szCs w:val="24"/>
        </w:rPr>
        <w:t>), while high pressure during summer leads to elevated ozone (O</w:t>
      </w:r>
      <w:r w:rsidR="00F20491" w:rsidRPr="00F20491">
        <w:rPr>
          <w:rFonts w:ascii="Arial" w:eastAsia="Times New Roman" w:hAnsi="Arial" w:cs="Arial"/>
          <w:color w:val="000000"/>
          <w:sz w:val="24"/>
          <w:szCs w:val="24"/>
          <w:vertAlign w:val="subscript"/>
        </w:rPr>
        <w:t>3</w:t>
      </w:r>
      <w:r w:rsidRPr="006A622A">
        <w:rPr>
          <w:rFonts w:ascii="Arial" w:eastAsia="Times New Roman" w:hAnsi="Arial" w:cs="Arial"/>
          <w:color w:val="000000"/>
          <w:sz w:val="24"/>
          <w:szCs w:val="24"/>
        </w:rPr>
        <w:t xml:space="preserve">) levels. Air quality resources along the Wasatch Front include fixed sites from the Utah Division of Air Quality (UDAQ) and University of </w:t>
      </w:r>
      <w:r w:rsidR="002939EB">
        <w:rPr>
          <w:rFonts w:ascii="Arial" w:eastAsia="Times New Roman" w:hAnsi="Arial" w:cs="Arial"/>
          <w:color w:val="000000"/>
          <w:sz w:val="24"/>
          <w:szCs w:val="24"/>
        </w:rPr>
        <w:t>Utah (U of U) researchers. Four</w:t>
      </w:r>
      <w:r w:rsidRPr="006A622A">
        <w:rPr>
          <w:rFonts w:ascii="Arial" w:eastAsia="Times New Roman" w:hAnsi="Arial" w:cs="Arial"/>
          <w:color w:val="000000"/>
          <w:sz w:val="24"/>
          <w:szCs w:val="24"/>
        </w:rPr>
        <w:t xml:space="preserve"> years ago, we deployed air pollution sensors </w:t>
      </w:r>
      <w:r w:rsidR="000F4429">
        <w:rPr>
          <w:rFonts w:ascii="Arial" w:eastAsia="Times New Roman" w:hAnsi="Arial" w:cs="Arial"/>
          <w:color w:val="000000"/>
          <w:sz w:val="24"/>
          <w:szCs w:val="24"/>
        </w:rPr>
        <w:t xml:space="preserve">during a pilot project </w:t>
      </w:r>
      <w:r w:rsidRPr="006A622A">
        <w:rPr>
          <w:rFonts w:ascii="Arial" w:eastAsia="Times New Roman" w:hAnsi="Arial" w:cs="Arial"/>
          <w:color w:val="000000"/>
          <w:sz w:val="24"/>
          <w:szCs w:val="24"/>
        </w:rPr>
        <w:t xml:space="preserve">on two TRAX light rail cars that traverse the Salt Lake Valley on the Red and Green lines. </w:t>
      </w:r>
    </w:p>
    <w:p w14:paraId="57F59ADB"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15ABE98D" w14:textId="3AC43DF6" w:rsidR="00BA7B55" w:rsidRPr="006A622A" w:rsidRDefault="006E055E" w:rsidP="0024644C">
      <w:pPr>
        <w:spacing w:after="0" w:line="240" w:lineRule="auto"/>
        <w:jc w:val="both"/>
        <w:rPr>
          <w:rFonts w:ascii="Arial" w:eastAsia="Times New Roman" w:hAnsi="Arial" w:cs="Arial"/>
          <w:sz w:val="24"/>
          <w:szCs w:val="24"/>
        </w:rPr>
      </w:pPr>
      <w:r w:rsidRPr="006E055E">
        <w:rPr>
          <w:rFonts w:ascii="Times New Roman" w:eastAsia="Times New Roman" w:hAnsi="Times New Roman" w:cs="Times New Roman"/>
          <w:noProof/>
          <w:sz w:val="24"/>
          <w:szCs w:val="24"/>
        </w:rPr>
        <mc:AlternateContent>
          <mc:Choice Requires="wps">
            <w:drawing>
              <wp:anchor distT="45720" distB="45720" distL="114300" distR="114300" simplePos="0" relativeHeight="251659264" behindDoc="1" locked="0" layoutInCell="1" allowOverlap="1" wp14:anchorId="4E0E5978" wp14:editId="11569B35">
                <wp:simplePos x="0" y="0"/>
                <wp:positionH relativeFrom="margin">
                  <wp:align>right</wp:align>
                </wp:positionH>
                <wp:positionV relativeFrom="paragraph">
                  <wp:posOffset>1395730</wp:posOffset>
                </wp:positionV>
                <wp:extent cx="3630930" cy="2066925"/>
                <wp:effectExtent l="0" t="0" r="26670" b="28575"/>
                <wp:wrapTight wrapText="bothSides">
                  <wp:wrapPolygon edited="0">
                    <wp:start x="0" y="0"/>
                    <wp:lineTo x="0" y="21700"/>
                    <wp:lineTo x="21645" y="21700"/>
                    <wp:lineTo x="216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066925"/>
                        </a:xfrm>
                        <a:prstGeom prst="rect">
                          <a:avLst/>
                        </a:prstGeom>
                        <a:solidFill>
                          <a:srgbClr val="FFFFFF"/>
                        </a:solidFill>
                        <a:ln w="9525">
                          <a:solidFill>
                            <a:schemeClr val="bg1">
                              <a:lumMod val="50000"/>
                            </a:schemeClr>
                          </a:solidFill>
                          <a:miter lim="800000"/>
                          <a:headEnd/>
                          <a:tailEnd/>
                        </a:ln>
                      </wps:spPr>
                      <wps:txbx>
                        <w:txbxContent>
                          <w:p w14:paraId="2EAAFC14" w14:textId="147A20A3" w:rsidR="006E055E" w:rsidRDefault="006E055E">
                            <w:r>
                              <w:rPr>
                                <w:rFonts w:ascii="Times New Roman" w:eastAsia="Times New Roman" w:hAnsi="Times New Roman" w:cs="Times New Roman"/>
                                <w:noProof/>
                                <w:sz w:val="24"/>
                                <w:szCs w:val="24"/>
                              </w:rPr>
                              <w:drawing>
                                <wp:inline distT="0" distB="0" distL="0" distR="0" wp14:anchorId="1473ABF0" wp14:editId="3176939E">
                                  <wp:extent cx="34290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0" cy="1371600"/>
                                          </a:xfrm>
                                          <a:prstGeom prst="rect">
                                            <a:avLst/>
                                          </a:prstGeom>
                                          <a:noFill/>
                                          <a:ln>
                                            <a:noFill/>
                                          </a:ln>
                                        </pic:spPr>
                                      </pic:pic>
                                    </a:graphicData>
                                  </a:graphic>
                                </wp:inline>
                              </w:drawing>
                            </w:r>
                          </w:p>
                          <w:p w14:paraId="2C42D49F" w14:textId="04D1FC85" w:rsidR="006E055E" w:rsidRPr="006E055E" w:rsidRDefault="006E055E">
                            <w:pPr>
                              <w:rPr>
                                <w:sz w:val="18"/>
                              </w:rPr>
                            </w:pPr>
                            <w:r w:rsidRPr="006E055E">
                              <w:rPr>
                                <w:rFonts w:ascii="Arial" w:eastAsia="Times New Roman" w:hAnsi="Arial" w:cs="Arial"/>
                                <w:sz w:val="20"/>
                                <w:szCs w:val="24"/>
                              </w:rPr>
                              <w:t>Figure 1. Schematic showing the TRAX instrumentation box, a TRAX train, and a Google Earth plot of the data</w:t>
                            </w:r>
                            <w:r w:rsidR="002939EB">
                              <w:rPr>
                                <w:rFonts w:ascii="Arial" w:eastAsia="Times New Roman" w:hAnsi="Arial" w:cs="Arial"/>
                                <w:sz w:val="20"/>
                                <w:szCs w:val="24"/>
                              </w:rPr>
                              <w:t xml:space="preserve"> along the red and green lines</w:t>
                            </w:r>
                            <w:r w:rsidRPr="006E055E">
                              <w:rPr>
                                <w:rFonts w:ascii="Arial" w:eastAsia="Times New Roman" w:hAnsi="Arial" w:cs="Arial"/>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E5978" id="_x0000_t202" coordsize="21600,21600" o:spt="202" path="m,l,21600r21600,l21600,xe">
                <v:stroke joinstyle="miter"/>
                <v:path gradientshapeok="t" o:connecttype="rect"/>
              </v:shapetype>
              <v:shape id="Text Box 2" o:spid="_x0000_s1026" type="#_x0000_t202" style="position:absolute;left:0;text-align:left;margin-left:234.7pt;margin-top:109.9pt;width:285.9pt;height:162.7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" strokecolor="#7f7f7f [1612]">
                <v:textbox>
                  <w:txbxContent>
                    <w:p w14:paraId="2EAAFC14" w14:textId="147A20A3" w:rsidR="006E055E" w:rsidRDefault="006E055E">
                      <w:r>
                        <w:rPr>
                          <w:rFonts w:ascii="Times New Roman" w:eastAsia="Times New Roman" w:hAnsi="Times New Roman" w:cs="Times New Roman"/>
                          <w:noProof/>
                          <w:sz w:val="24"/>
                          <w:szCs w:val="24"/>
                        </w:rPr>
                        <w:drawing>
                          <wp:inline distT="0" distB="0" distL="0" distR="0" wp14:anchorId="1473ABF0" wp14:editId="3176939E">
                            <wp:extent cx="34290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0" cy="1371600"/>
                                    </a:xfrm>
                                    <a:prstGeom prst="rect">
                                      <a:avLst/>
                                    </a:prstGeom>
                                    <a:noFill/>
                                    <a:ln>
                                      <a:noFill/>
                                    </a:ln>
                                  </pic:spPr>
                                </pic:pic>
                              </a:graphicData>
                            </a:graphic>
                          </wp:inline>
                        </w:drawing>
                      </w:r>
                    </w:p>
                    <w:p w14:paraId="2C42D49F" w14:textId="04D1FC85" w:rsidR="006E055E" w:rsidRPr="006E055E" w:rsidRDefault="006E055E">
                      <w:pPr>
                        <w:rPr>
                          <w:sz w:val="18"/>
                        </w:rPr>
                      </w:pPr>
                      <w:r w:rsidRPr="006E055E">
                        <w:rPr>
                          <w:rFonts w:ascii="Arial" w:eastAsia="Times New Roman" w:hAnsi="Arial" w:cs="Arial"/>
                          <w:sz w:val="20"/>
                          <w:szCs w:val="24"/>
                        </w:rPr>
                        <w:t>Figure 1. Schematic showing the TRAX instrumentation box, a TRAX train, and a Google Earth plot of the data</w:t>
                      </w:r>
                      <w:r w:rsidR="002939EB">
                        <w:rPr>
                          <w:rFonts w:ascii="Arial" w:eastAsia="Times New Roman" w:hAnsi="Arial" w:cs="Arial"/>
                          <w:sz w:val="20"/>
                          <w:szCs w:val="24"/>
                        </w:rPr>
                        <w:t xml:space="preserve"> along the red and green lines</w:t>
                      </w:r>
                      <w:r w:rsidRPr="006E055E">
                        <w:rPr>
                          <w:rFonts w:ascii="Arial" w:eastAsia="Times New Roman" w:hAnsi="Arial" w:cs="Arial"/>
                          <w:sz w:val="20"/>
                          <w:szCs w:val="24"/>
                        </w:rPr>
                        <w:t>.</w:t>
                      </w:r>
                    </w:p>
                  </w:txbxContent>
                </v:textbox>
                <w10:wrap type="tight" anchorx="margin"/>
              </v:shape>
            </w:pict>
          </mc:Fallback>
        </mc:AlternateContent>
      </w:r>
      <w:r w:rsidR="006A622A" w:rsidRPr="006A622A">
        <w:rPr>
          <w:rFonts w:ascii="Arial" w:eastAsia="Times New Roman" w:hAnsi="Arial" w:cs="Arial"/>
          <w:color w:val="000000"/>
          <w:sz w:val="24"/>
          <w:szCs w:val="24"/>
        </w:rPr>
        <w:t xml:space="preserve">Only a few mobile urban observation networks leveraging public transit currently exist worldwide: Zurich, Switzerland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{"citationID":"JHiL0vXV","properties":{"formattedCitation":"(Hasenfratz et al., 2015)","plainCitation":"(Hasenfratz et al., 2015)","noteIndex":0},"citationItems":[{"id":1431,"uris":["http://zotero.org/users/1750193/items/7BKQPNZI"],"uri":["http://zotero.org/users/1750193/items/7BKQPNZI"],"itemData":{"id":1431,"type":"article-journal","title":"Deriving high-resolution urban air pollution maps using mobile sensor nodes","container-title":"Pervasive and Mobile Computing","collection-title":"Selected Papers from the Twelfth Annual IEEE International Conference on Pervasive Computing and Communications (PerCom 2014)","page":"268-285","volume":"16, Part B","source":"ScienceDirect","abstract":"Up-to-date information on urban air pollution is of great importance for environmental protection agencies to assess air quality and provide advice to the general public in a timely manner. In particular, ultrafine particles (UFPs) are widely spread in urban environments and may have a severe impact on human health. However, the lack of knowledge about the spatio-temporal distribution of UFPs hampers profound evaluation of these effects. In this paper, we analyze one of the largest spatially resolved UFP data set publicly available today containing over 50 million measurements. We collected the measurements throughout more than two years using mobile sensor nodes installed on top of public transport vehicles in the city of Zurich, Switzerland. Based on these data, we develop land-use regression models to create pollution maps with a high spatial resolution of 100 m × 100 m. We compare the accuracy of the derived models across various time scales and observe a rapid drop in accuracy for maps with sub-weekly temporal resolution. To address this problem, we propose a novel modeling approach that incorporates past measurements annotated with metadata into the modeling process. In this way, we achieve a 26% reduction in the root-mean-square error–a standard metric to evaluate the accuracy of air quality models–of pollution maps with semi-daily temporal resolution. We believe that our findings can help epidemiologists to better understand the adverse health effects related to UFPs and serve as a stepping stone towards detailed real-time pollution assessment.","DOI":"10.1016/j.pmcj.2014.11.008","ISSN":"1574-1192","journalAbbreviation":"Pervasive and Mobile Computing","author":[{"family":"Hasenfratz","given":"David"},{"family":"Saukh","given":"Olga"},{"family":"Walser","given":"Christoph"},{"family":"Hueglin","given":"Christoph"},{"family":"Fierz","given":"Martin"},{"family":"Arn","given":"Tabita"},{"family":"Beutel","given":"Jan"},{"family":"Thiele","given":"Lothar"}],"issued":{"date-parts":[["2015",1]]}}}],"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(Hasenfratz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Karlsruhe, Germany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{"citationID":"FgJOQezL","properties":{"formattedCitation":"(Hagemann et al., 2014)","plainCitation":"(Hagemann et al., 2014)","noteIndex":0},"citationItems":[{"id":1432,"uris":["http://zotero.org/users/1750193/items/847Q8NGB"],"uri":["http://zotero.org/users/1750193/items/847Q8NGB"],"itemData":{"id":1432,"type":"article-journal","title":"Spatial variability of particle number concentrations and NOx in the Karlsruhe (Germany) area obtained with the mobile laboratory ‘AERO-TRAM’","container-title":"Atmospheric Environment","page":"341-352","volume":"94","source":"ScienceDirect","abstract":"For the first time in Germany, we obtained high-resolution spatial distributions of particle numbers and nitrogen oxides in an urban agglomeration using a tram system. In comparison to particle numbers the NOx concentration decreased much faster with a significantly steeper gradient when going from the inner city to the surrounding area. In case of NOx the decrease was 70% while for particle number concentration it was only 50%. We found an area in the rural surrounding with a second increase of particle numbers without simultaneous enhanced NOx levels. The source of the high particle numbers could be ascribed to industry emissions about 5–10 km away. The mean spatial distribution of particle number concentration depended on wind direction, wind velocity and boundary layer stability. The dependency was particularly strong in the rural area affected by industrial emissions, where individual wind directions led to concentration differences of up to 25%. The particulate concentration was 40% higher during low wind velocities (1–5 m s−1) than during high wind velocities (&amp;gt;5 m s−1). We observed similar findings for the impact of boundary layer stability on particle numbers concentration. Particle pollution was 40% higher for stable stratification compared to neutral or unstable cases.","DOI":"10.1016/j.atmosenv.2014.05.051","ISSN":"1352-2310","journalAbbreviation":"Atmospheric Environment","author":[{"family":"Hagemann","given":"Rowell"},{"family":"Corsmeier","given":"Ulrich"},{"family":"Kottmeier","given":"Christoph"},{"family":"Rinke","given":"Rayk"},{"family":"Wieser","given":"Andreas"},{"family":"Vogel","given":"Bernhard"}],"issued":{"date-parts":[["2014",9]]}}}],"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(Hagemann et al., 2014)</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Oslo, Norway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{"citationID":"ViOOWhkJ","properties":{"formattedCitation":"(Castell et al., 2015)","plainCitation":"(Castell et al., 2015)","noteIndex":0},"citationItems":[{"id":1280,"uris":["http://zotero.org/users/1750193/items/QUWHAH58"],"uri":["http://zotero.org/users/1750193/items/QUWHAH58"],"itemData":{"id":1280,"type":"article-journal","title":"Mobile technologies and services for environmental monitoring: The Citi-Sense-MOB approach","container-title":"Urban Climate","collection-title":"New Sensing Technologies and Methods for Air Pollution Monitoring","page":"370-382","volume":"14, Part 3","source":"ScienceDirect","abstract":"The impact of mobile technologies on the Citizens’ Observatory in the areas of air quality, environmental health and climate change, has the potential to significantly improve data coverage by the provision of near-real-time high-resolution data over urban areas. The Citi-Sense-MOB Citizens’ Observatory will be part of an environmental health monitoring system and environmental health knowledge base, created from information provided by GNSS (Global Navigation Satellite Systems) signals such as GPS (Global Positioning System) and Citizens’ Observatory data. The main objective of Citi-Sense-MOB is to support green growth and sustainable development in Oslo, Norway, by providing citizens and authorities with information on transport, CO2 emissions and air quality. This paper presents the approach used to develop the information value chain necessary to the success of Citi-Sense-MOB, from the sensor platform and architecture to the products and services supporting participatory governance through the Citizens’ Observatory concept.","DOI":"10.1016/j.uclim.2014.08.002","ISSN":"2212-0955","shortTitle":"Mobile technologies and services for environmental monitoring","journalAbbreviation":"Urban Climate","author":[{"family":"Castell","given":"Nuria"},{"family":"Kobernus","given":"Mike"},{"family":"Liu","given":"Hai-Ying"},{"family":"Schneider","given":"Philipp"},{"family":"Lahoz","given":"William"},{"family":"Berre","given":"Arne J."},{"family":"Noll","given":"Josef"}],"issued":{"date-parts":[["2015",12]]}}}],"schema":"https://github.com/citation-style-language/schema/raw/master/csl-citation.json"}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(Castell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xml:space="preserve">; and Perugia, Italy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{"citationID":"zvRYUwy5","properties":{"formattedCitation":"(Castellini et al., 2014)","plainCitation":"(Castellini et al., 2014)","noteIndex":0},"citationItems":[{"id":1109,"uris":["http://zotero.org/users/1750193/items/AQFSMZTX"],"uri":["http://zotero.org/users/1750193/items/AQFSMZTX"],"itemData":{"id":1109,"type":"article-journal","title":"PMetro: Measurement of urban aerosols on a mobile platform","container-title":"Measurement","page":"99-106","volume":"49","source":"ScienceDirect","abstract":"PMetro is an innovative time/space resolved urban aerosol monitoring and data management system. The core of the monitoring system is a customized optical particle counter (OPC) integrated on a cabin of the metro urban transport system in Perugia (Central Italy). This peculiar arrangement and setup allow regular, real-time measurement of aerosol particles on a well defined path through the city all over the day. The performances of the prototype OPC system have been customized and finally inter-compared with those of similar commercial devices placed at fixed points along the metro line. Data from the mobile system are integrated with environmental measurements from fixed monitoring stations along the metro path in order to attain models of the evolution of urban aerosol pollutants.","DOI":"10.1016/j.measurement.2013.11.045","ISSN":"0263-2241","shortTitle":"PMetro","journalAbbreviation":"Measurement","author":[{"family":"Castellini","given":"S."},{"family":"Moroni","given":"B."},{"family":"Cappelletti","given":"D."}],"issued":{"date-parts":[["2014",3]]}}}],"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(Castellini et al., 2014)</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Each of these projects have different experimental designs with a different suite of measurements, and while their utility is still being explored, it has been shown that public transit based monitoring can be used to create high-resolution maps of air pollution across urban areas</w:t>
      </w:r>
      <w:r w:rsidR="006A622A">
        <w:rPr>
          <w:rFonts w:ascii="Arial" w:eastAsia="Times New Roman" w:hAnsi="Arial" w:cs="Arial"/>
          <w:color w:val="000000"/>
          <w:sz w:val="24"/>
          <w:szCs w:val="24"/>
        </w:rPr>
        <w:t xml:space="preserve"> </w:t>
      </w:r>
      <w:r w:rsidR="006A622A">
        <w:rPr>
          <w:rFonts w:ascii="Arial" w:eastAsia="Times New Roman" w:hAnsi="Arial" w:cs="Arial"/>
          <w:color w:val="000000"/>
          <w:sz w:val="24"/>
          <w:szCs w:val="24"/>
        </w:rPr>
        <w:fldChar w:fldCharType="begin"/>
      </w:r>
      <w:r w:rsidR="006A622A">
        <w:rPr>
          <w:rFonts w:ascii="Arial" w:eastAsia="Times New Roman" w:hAnsi="Arial" w:cs="Arial"/>
          <w:color w:val="000000"/>
          <w:sz w:val="24"/>
          <w:szCs w:val="24"/>
        </w:rPr>
        <w:instrText xml:space="preserve"> ADDIN ZOTERO_ITEM CSL_CITATION {"citationID":"RNfPQWVB","properties":{"formattedCitation":"(Hasenfratz et al., 2015)","plainCitation":"(Hasenfratz et al., 2015)","noteIndex":0},"citationItems":[{"id":1431,"uris":["http://zotero.org/users/1750193/items/7BKQPNZI"],"uri":["http://zotero.org/users/1750193/items/7BKQPNZI"],"itemData":{"id":1431,"type":"article-journal","title":"Deriving high-resolution urban air pollution maps using mobile sensor nodes","container-title":"Pervasive and Mobile Computing","collection-title":"Selected Papers from the Twelfth Annual IEEE International Conference on Pervasive Computing and Communications (PerCom 2014)","page":"268-285","volume":"16, Part B","source":"ScienceDirect","abstract":"Up-to-date information on urban air pollution is of great importance for environmental protection agencies to assess air quality and provide advice to the general public in a timely manner. In particular, ultrafine particles (UFPs) are widely spread in urban environments and may have a severe impact on human health. However, the lack of knowledge about the spatio-temporal distribution of UFPs hampers profound evaluation of these effects. In this paper, we analyze one of the largest spatially resolved UFP data set publicly available today containing over 50 million measurements. We collected the measurements throughout more than two years using mobile sensor nodes installed on top of public transport vehicles in the city of Zurich, Switzerland. Based on these data, we develop land-use regression models to create pollution maps with a high spatial resolution of 100 m × 100 m. We compare the accuracy of the derived models across various time scales and observe a rapid drop in accuracy for maps with sub-weekly temporal resolution. To address this problem, we propose a novel modeling approach that incorporates past measurements annotated with metadata into the modeling process. In this way, we achieve a 26% reduction in the root-mean-square error–a standard metric to evaluate the accuracy of air quality models–of pollution maps with semi-daily temporal resolution. We believe that our findings can help epidemiologists to better understand the adverse health effects related to UFPs and serve as a stepping stone towards detailed real-time pollution assessment.","DOI":"10.1016/j.pmcj.2014.11.008","ISSN":"1574-1192","journalAbbreviation":"Pervasive and Mobile Computing","author":[{"family":"Hasenfratz","given":"David"},{"family":"Saukh","given":"Olga"},{"family":"Walser","given":"Christoph"},{"family":"Hueglin","given":"Christoph"},{"family":"Fierz","given":"Martin"},{"family":"Arn","given":"Tabita"},{"family":"Beutel","given":"Jan"},{"family":"Thiele","given":"Lothar"}],"issued":{"date-parts":[["2015",1]]}}}],"schema":"https://github.com/citation-style-language/schema/raw/master/csl-citation.json"} </w:instrText>
      </w:r>
      <w:r w:rsidR="006A622A">
        <w:rPr>
          <w:rFonts w:ascii="Arial" w:eastAsia="Times New Roman" w:hAnsi="Arial" w:cs="Arial"/>
          <w:color w:val="000000"/>
          <w:sz w:val="24"/>
          <w:szCs w:val="24"/>
        </w:rPr>
        <w:fldChar w:fldCharType="separate"/>
      </w:r>
      <w:r w:rsidR="006A622A" w:rsidRPr="006A622A">
        <w:rPr>
          <w:rFonts w:ascii="Arial" w:hAnsi="Arial" w:cs="Arial"/>
          <w:sz w:val="24"/>
        </w:rPr>
        <w:t>(Hasenfratz et al., 2015)</w:t>
      </w:r>
      <w:r w:rsidR="006A622A">
        <w:rPr>
          <w:rFonts w:ascii="Arial" w:eastAsia="Times New Roman" w:hAnsi="Arial" w:cs="Arial"/>
          <w:color w:val="000000"/>
          <w:sz w:val="24"/>
          <w:szCs w:val="24"/>
        </w:rPr>
        <w:fldChar w:fldCharType="end"/>
      </w:r>
      <w:r w:rsidR="006A622A" w:rsidRPr="006A622A">
        <w:rPr>
          <w:rFonts w:ascii="Arial" w:eastAsia="Times New Roman" w:hAnsi="Arial" w:cs="Arial"/>
          <w:color w:val="000000"/>
          <w:sz w:val="24"/>
          <w:szCs w:val="24"/>
        </w:rPr>
        <w:t>. The TRAX air quality monitoring effort is the first to utilize public transit for urban observations of trace species in North America.</w:t>
      </w:r>
    </w:p>
    <w:p w14:paraId="7098D72F" w14:textId="46696BEA" w:rsidR="006E055E" w:rsidRDefault="006E055E" w:rsidP="00F00979">
      <w:pPr>
        <w:spacing w:after="0" w:line="240" w:lineRule="auto"/>
        <w:rPr>
          <w:rFonts w:ascii="Arial" w:eastAsia="Times New Roman" w:hAnsi="Arial" w:cs="Arial"/>
          <w:color w:val="000000"/>
          <w:sz w:val="24"/>
          <w:szCs w:val="24"/>
        </w:rPr>
      </w:pPr>
    </w:p>
    <w:p w14:paraId="3B695585" w14:textId="3F7DD768" w:rsidR="00893DC7" w:rsidRDefault="006A622A" w:rsidP="0024644C">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As described </w:t>
      </w:r>
      <w:r w:rsidR="005D2CCD">
        <w:rPr>
          <w:rFonts w:ascii="Arial" w:eastAsia="Times New Roman" w:hAnsi="Arial" w:cs="Arial"/>
          <w:color w:val="000000"/>
          <w:sz w:val="24"/>
          <w:szCs w:val="24"/>
        </w:rPr>
        <w:t xml:space="preserve">by </w:t>
      </w:r>
      <w:r>
        <w:rPr>
          <w:rFonts w:ascii="Arial" w:eastAsia="Times New Roman" w:hAnsi="Arial" w:cs="Arial"/>
          <w:color w:val="000000"/>
          <w:sz w:val="24"/>
          <w:szCs w:val="24"/>
        </w:rPr>
        <w:fldChar w:fldCharType="begin"/>
      </w:r>
      <w:r>
        <w:rPr>
          <w:rFonts w:ascii="Arial" w:eastAsia="Times New Roman" w:hAnsi="Arial" w:cs="Arial"/>
          <w:color w:val="000000"/>
          <w:sz w:val="24"/>
          <w:szCs w:val="24"/>
        </w:rPr>
        <w:instrText xml:space="preserve"> ADDIN ZOTERO_ITEM CSL_CITATION {"citationID":"9YOXWVgN","properties":{"formattedCitation":"(Mitchell et al., 2018)","plainCitation":"(Mitchell et al., 2018)","noteIndex":0},"citationItems":[{"id":3458,"uris":["http://zotero.org/users/1750193/items/SSK6KG3N"],"uri":["http://zotero.org/users/1750193/items/SSK6KG3N"],"itemData":{"id":3458,"type":"article-journal","title":"Monitoring of greenhouse gases and pollutants across an urban area using a light-rail public transit platform","container-title":"Atmospheric Environment","source":"ScienceDirect","abstract":"Anthropogenic emissions within urban environments are characterized by spatial heterogeneity and temporal variability that present challenges for measuring urban greenhouse gases and air pollutants. To address these challenges, we mounted instruments on public transit light-rail train cars that traverse the metropolitan Salt Lake Valley (SLV) in Utah, USA to observe the temporal and spatial variability of atmospheric species including carbon dioxide (CO2), methane (CH4), ozone (O3), fine particulate matter (PM2.5), and nitrogen dioxide (NO2). Utilizing electrified light-rail public transit as an observational platform enables real-time measurements with low operating costs while avoiding self-contamination from vehicle exhaust. We examine temporal averages and case studies of each species that reveal gradients, intermittent point sources, seasonal and diel changes, and complex relationships resulting from emissions, atmospheric chemistry, and meteorological conditions. CO2 and NO2 are related through the combustion of fossil fuel and we observed a broad spatial gradient across the city as well distinct plumes at traffic intersections and, for NO2, a large plume adjacent to a locomotive rail yard. Distributions of O3 were strongly correlated with NO2 due to atmospheric photochemical and titration processes. Episodes of high PM2.5 had distinct spatial patterns depending on meteorological conditions during wintertime persistent cold-air pool episodes. The spatial pattern of CH4 was characterized by distinct plumes associated with industrial and commercial facilities, some of which followed temporal patterns indicative of daytime working hours; other plumes were persistent throughout the whole day, suggestive of leak-related fugitive emissions. The ongoing multi-year record of spatial and temporal air quality observations provides a valuable data set for future air quality exposure studies. Our results suggest pollution and greenhouse gas emission monitoring and exposure assessment could be greatly enhanced by deploying instruments on public transit systems in urban centers worldwide.","URL":"https://www.sciencedirect.com/science/article/pii/S1352231018303480","DOI":"10.1016/j.atmosenv.2018.05.044","ISSN":"1352-2310","journalAbbreviation":"Atmospheric Environment","author":[{"family":"Mitchell","given":"Logan E."},{"family":"Crosman","given":"Erik T."},{"family":"Jacques","given":"Alexander A."},{"family":"Fasoli","given":"Benjamin"},{"family":"Leclair-Marzolf","given":"Luke"},{"family":"Horel","given":"John"},{"family":"Bowling","given":"David R."},{"family":"Ehleringer","given":"James R."},{"family":"Lin","given":"John C."}],"issued":{"date-parts":[["2018"]]},"accessed":{"date-parts":[["2018",5,29]]}}}],"schema":"https://github.com/citation-style-language/schema/raw/master/csl-citation.json"} </w:instrText>
      </w:r>
      <w:r>
        <w:rPr>
          <w:rFonts w:ascii="Arial" w:eastAsia="Times New Roman" w:hAnsi="Arial" w:cs="Arial"/>
          <w:color w:val="000000"/>
          <w:sz w:val="24"/>
          <w:szCs w:val="24"/>
        </w:rPr>
        <w:fldChar w:fldCharType="separate"/>
      </w:r>
      <w:r w:rsidRPr="006A622A">
        <w:rPr>
          <w:rFonts w:ascii="Arial" w:hAnsi="Arial" w:cs="Arial"/>
          <w:sz w:val="24"/>
        </w:rPr>
        <w:t xml:space="preserve">Mitchell et al. </w:t>
      </w:r>
      <w:r w:rsidR="005D2CCD">
        <w:rPr>
          <w:rFonts w:ascii="Arial" w:hAnsi="Arial" w:cs="Arial"/>
          <w:sz w:val="24"/>
        </w:rPr>
        <w:t>(</w:t>
      </w:r>
      <w:r w:rsidRPr="006A622A">
        <w:rPr>
          <w:rFonts w:ascii="Arial" w:hAnsi="Arial" w:cs="Arial"/>
          <w:sz w:val="24"/>
        </w:rPr>
        <w:t>2018)</w:t>
      </w:r>
      <w:r>
        <w:rPr>
          <w:rFonts w:ascii="Arial" w:eastAsia="Times New Roman" w:hAnsi="Arial" w:cs="Arial"/>
          <w:color w:val="000000"/>
          <w:sz w:val="24"/>
          <w:szCs w:val="24"/>
        </w:rPr>
        <w:fldChar w:fldCharType="end"/>
      </w:r>
      <w:r w:rsidRPr="006A622A">
        <w:rPr>
          <w:rFonts w:ascii="Arial" w:eastAsia="Times New Roman" w:hAnsi="Arial" w:cs="Arial"/>
          <w:color w:val="000000"/>
          <w:sz w:val="24"/>
          <w:szCs w:val="24"/>
        </w:rPr>
        <w:t xml:space="preserve">, the Utah Transit Authority (UTA) “TRAX light rail train network consists of over 145 electric trains servicing three lines (Red, Green, and Blue) along 94 km of rail track that provide coverage across the SLV (Figure 1). Urbanization along the rail lines varies from dense urban downtown regions to suburban and rural settings, and the train travels on </w:t>
      </w:r>
      <w:r w:rsidRPr="006A622A">
        <w:rPr>
          <w:rFonts w:ascii="Arial" w:eastAsia="Times New Roman" w:hAnsi="Arial" w:cs="Arial"/>
          <w:color w:val="000000"/>
          <w:sz w:val="24"/>
          <w:szCs w:val="24"/>
        </w:rPr>
        <w:lastRenderedPageBreak/>
        <w:t xml:space="preserve">and off major roadways. TRAX operates an older model of rail car on the Blue line, so our </w:t>
      </w:r>
      <w:r w:rsidR="002939EB">
        <w:rPr>
          <w:rFonts w:ascii="Arial" w:eastAsia="Times New Roman" w:hAnsi="Arial" w:cs="Arial"/>
          <w:color w:val="000000"/>
          <w:sz w:val="24"/>
          <w:szCs w:val="24"/>
        </w:rPr>
        <w:t xml:space="preserve">historical </w:t>
      </w:r>
      <w:r w:rsidRPr="006A622A">
        <w:rPr>
          <w:rFonts w:ascii="Arial" w:eastAsia="Times New Roman" w:hAnsi="Arial" w:cs="Arial"/>
          <w:color w:val="000000"/>
          <w:sz w:val="24"/>
          <w:szCs w:val="24"/>
        </w:rPr>
        <w:t>data</w:t>
      </w:r>
      <w:r w:rsidR="000F4429">
        <w:rPr>
          <w:rFonts w:ascii="Arial" w:eastAsia="Times New Roman" w:hAnsi="Arial" w:cs="Arial"/>
          <w:color w:val="000000"/>
          <w:sz w:val="24"/>
          <w:szCs w:val="24"/>
        </w:rPr>
        <w:t xml:space="preserve"> from the past 4 years are only </w:t>
      </w:r>
      <w:r w:rsidRPr="006A622A">
        <w:rPr>
          <w:rFonts w:ascii="Arial" w:eastAsia="Times New Roman" w:hAnsi="Arial" w:cs="Arial"/>
          <w:color w:val="000000"/>
          <w:sz w:val="24"/>
          <w:szCs w:val="24"/>
        </w:rPr>
        <w:t>from the Red and Green lines.</w:t>
      </w:r>
      <w:r w:rsidR="00893DC7">
        <w:rPr>
          <w:rFonts w:ascii="Arial" w:eastAsia="Times New Roman" w:hAnsi="Arial" w:cs="Arial"/>
          <w:color w:val="000000"/>
          <w:sz w:val="24"/>
          <w:szCs w:val="24"/>
        </w:rPr>
        <w:t xml:space="preserve"> </w:t>
      </w:r>
      <w:r w:rsidR="002939EB">
        <w:rPr>
          <w:rFonts w:ascii="Arial" w:eastAsia="Times New Roman" w:hAnsi="Arial" w:cs="Arial"/>
          <w:color w:val="000000"/>
          <w:sz w:val="24"/>
          <w:szCs w:val="24"/>
        </w:rPr>
        <w:t xml:space="preserve">Along the Red, </w:t>
      </w:r>
      <w:r w:rsidRPr="006A622A">
        <w:rPr>
          <w:rFonts w:ascii="Arial" w:eastAsia="Times New Roman" w:hAnsi="Arial" w:cs="Arial"/>
          <w:color w:val="000000"/>
          <w:sz w:val="24"/>
          <w:szCs w:val="24"/>
        </w:rPr>
        <w:t>Green</w:t>
      </w:r>
      <w:r w:rsidR="002939EB">
        <w:rPr>
          <w:rFonts w:ascii="Arial" w:eastAsia="Times New Roman" w:hAnsi="Arial" w:cs="Arial"/>
          <w:color w:val="000000"/>
          <w:sz w:val="24"/>
          <w:szCs w:val="24"/>
        </w:rPr>
        <w:t xml:space="preserve">, and Blue lines there are 25, 18, and 24 passenger stops, taking 60, </w:t>
      </w:r>
      <w:r w:rsidRPr="006A622A">
        <w:rPr>
          <w:rFonts w:ascii="Arial" w:eastAsia="Times New Roman" w:hAnsi="Arial" w:cs="Arial"/>
          <w:color w:val="000000"/>
          <w:sz w:val="24"/>
          <w:szCs w:val="24"/>
        </w:rPr>
        <w:t>46</w:t>
      </w:r>
      <w:r w:rsidR="002939EB">
        <w:rPr>
          <w:rFonts w:ascii="Arial" w:eastAsia="Times New Roman" w:hAnsi="Arial" w:cs="Arial"/>
          <w:color w:val="000000"/>
          <w:sz w:val="24"/>
          <w:szCs w:val="24"/>
        </w:rPr>
        <w:t>, and 48</w:t>
      </w:r>
      <w:r w:rsidRPr="006A622A">
        <w:rPr>
          <w:rFonts w:ascii="Arial" w:eastAsia="Times New Roman" w:hAnsi="Arial" w:cs="Arial"/>
          <w:color w:val="000000"/>
          <w:sz w:val="24"/>
          <w:szCs w:val="24"/>
        </w:rPr>
        <w:t xml:space="preserve"> minutes, respectively, to complete a transect on each line. In addition to the spatial coverage, the Red line also provides a 225 m pseudo-vertical profile from the valley floor (1,285 m) to the surrounding mountain foothills (1,510 m). Each TRAX train car covers 18-24 transects when operating for a full day (approximately 18 hours from 5 AM to midnight). During the period December 2014 – </w:t>
      </w:r>
      <w:r w:rsidR="000F4429">
        <w:rPr>
          <w:rFonts w:ascii="Arial" w:eastAsia="Times New Roman" w:hAnsi="Arial" w:cs="Arial"/>
          <w:color w:val="000000"/>
          <w:sz w:val="24"/>
          <w:szCs w:val="24"/>
        </w:rPr>
        <w:t>April 2017, the trains were</w:t>
      </w:r>
      <w:r w:rsidRPr="006A622A">
        <w:rPr>
          <w:rFonts w:ascii="Arial" w:eastAsia="Times New Roman" w:hAnsi="Arial" w:cs="Arial"/>
          <w:color w:val="000000"/>
          <w:sz w:val="24"/>
          <w:szCs w:val="24"/>
        </w:rPr>
        <w:t xml:space="preserve"> deployed 760 days comprising 10,300 transects</w:t>
      </w:r>
      <w:r w:rsidR="002939EB">
        <w:rPr>
          <w:rFonts w:ascii="Arial" w:eastAsia="Times New Roman" w:hAnsi="Arial" w:cs="Arial"/>
          <w:color w:val="000000"/>
          <w:sz w:val="24"/>
          <w:szCs w:val="24"/>
        </w:rPr>
        <w:t xml:space="preserve"> on the green and red lines</w:t>
      </w:r>
      <w:r w:rsidRPr="006A622A">
        <w:rPr>
          <w:rFonts w:ascii="Arial" w:eastAsia="Times New Roman" w:hAnsi="Arial" w:cs="Arial"/>
          <w:color w:val="000000"/>
          <w:sz w:val="24"/>
          <w:szCs w:val="24"/>
        </w:rPr>
        <w:t xml:space="preserve"> (averaging 14 transects a day and deployed 61% of days, or ~4 days a week). When the trains were not in operation, they were often parked outside and therefore became periodic stationary observation sites that pro</w:t>
      </w:r>
      <w:r w:rsidR="000F4429">
        <w:rPr>
          <w:rFonts w:ascii="Arial" w:eastAsia="Times New Roman" w:hAnsi="Arial" w:cs="Arial"/>
          <w:color w:val="000000"/>
          <w:sz w:val="24"/>
          <w:szCs w:val="24"/>
        </w:rPr>
        <w:t>vided additional observations.</w:t>
      </w:r>
    </w:p>
    <w:p w14:paraId="25B35124" w14:textId="77777777" w:rsidR="00893DC7" w:rsidRDefault="00893DC7" w:rsidP="0024644C">
      <w:pPr>
        <w:spacing w:after="0" w:line="240" w:lineRule="auto"/>
        <w:jc w:val="both"/>
        <w:rPr>
          <w:rFonts w:ascii="Arial" w:eastAsia="Times New Roman" w:hAnsi="Arial" w:cs="Arial"/>
          <w:color w:val="000000"/>
          <w:sz w:val="24"/>
          <w:szCs w:val="24"/>
        </w:rPr>
      </w:pPr>
    </w:p>
    <w:p w14:paraId="56DFC983" w14:textId="59BD8539" w:rsidR="006A622A" w:rsidRPr="006A622A" w:rsidRDefault="00893DC7" w:rsidP="0024644C">
      <w:pPr>
        <w:spacing w:after="0" w:line="240" w:lineRule="auto"/>
        <w:jc w:val="both"/>
        <w:rPr>
          <w:rFonts w:ascii="Times New Roman" w:eastAsia="Times New Roman" w:hAnsi="Times New Roman" w:cs="Times New Roman"/>
          <w:sz w:val="24"/>
          <w:szCs w:val="24"/>
        </w:rPr>
      </w:pPr>
      <w:r w:rsidRPr="006E055E">
        <w:rPr>
          <w:rFonts w:ascii="Times New Roman" w:eastAsia="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370D2FD9" wp14:editId="1FE7B216">
                <wp:simplePos x="0" y="0"/>
                <wp:positionH relativeFrom="margin">
                  <wp:align>right</wp:align>
                </wp:positionH>
                <wp:positionV relativeFrom="paragraph">
                  <wp:posOffset>12976</wp:posOffset>
                </wp:positionV>
                <wp:extent cx="3630930" cy="3784600"/>
                <wp:effectExtent l="0" t="0" r="26670" b="25400"/>
                <wp:wrapTight wrapText="bothSides">
                  <wp:wrapPolygon edited="0">
                    <wp:start x="0" y="0"/>
                    <wp:lineTo x="0" y="21636"/>
                    <wp:lineTo x="21645" y="21636"/>
                    <wp:lineTo x="2164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3784821"/>
                        </a:xfrm>
                        <a:prstGeom prst="rect">
                          <a:avLst/>
                        </a:prstGeom>
                        <a:solidFill>
                          <a:srgbClr val="FFFFFF"/>
                        </a:solidFill>
                        <a:ln w="9525">
                          <a:solidFill>
                            <a:schemeClr val="bg1">
                              <a:lumMod val="50000"/>
                            </a:schemeClr>
                          </a:solidFill>
                          <a:miter lim="800000"/>
                          <a:headEnd/>
                          <a:tailEnd/>
                        </a:ln>
                      </wps:spPr>
                      <wps:txbx>
                        <w:txbxContent>
                          <w:p w14:paraId="38F10C5F" w14:textId="32DA54A4" w:rsidR="00893DC7" w:rsidRDefault="00893DC7" w:rsidP="00893DC7">
                            <w:r>
                              <w:rPr>
                                <w:rFonts w:ascii="Times New Roman" w:eastAsia="Times New Roman" w:hAnsi="Times New Roman" w:cs="Times New Roman"/>
                                <w:noProof/>
                                <w:sz w:val="24"/>
                                <w:szCs w:val="24"/>
                              </w:rPr>
                              <w:drawing>
                                <wp:inline distT="0" distB="0" distL="0" distR="0" wp14:anchorId="1048BE3F" wp14:editId="32D1BA06">
                                  <wp:extent cx="3434715" cy="3235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4715" cy="3235960"/>
                                          </a:xfrm>
                                          <a:prstGeom prst="rect">
                                            <a:avLst/>
                                          </a:prstGeom>
                                          <a:noFill/>
                                          <a:ln>
                                            <a:noFill/>
                                          </a:ln>
                                        </pic:spPr>
                                      </pic:pic>
                                    </a:graphicData>
                                  </a:graphic>
                                </wp:inline>
                              </w:drawing>
                            </w:r>
                          </w:p>
                          <w:p w14:paraId="12747ABF" w14:textId="137C1973" w:rsidR="00893DC7" w:rsidRPr="006E055E" w:rsidRDefault="00893DC7" w:rsidP="00893DC7">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Map of the Salt Lake Valley showing the TRAX Green, Red, and Blue train lines</w:t>
                            </w:r>
                            <w:r w:rsidRPr="006E055E">
                              <w:rPr>
                                <w:rFonts w:ascii="Arial" w:eastAsia="Times New Roman" w:hAnsi="Arial" w:cs="Arial"/>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D2FD9" id="_x0000_s1027" type="#_x0000_t202" style="position:absolute;left:0;text-align:left;margin-left:234.7pt;margin-top:1pt;width:285.9pt;height:298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" strokecolor="#7f7f7f [1612]">
                <v:textbox>
                  <w:txbxContent>
                    <w:p w14:paraId="38F10C5F" w14:textId="32DA54A4" w:rsidR="00893DC7" w:rsidRDefault="00893DC7" w:rsidP="00893DC7">
                      <w:r>
                        <w:rPr>
                          <w:rFonts w:ascii="Times New Roman" w:eastAsia="Times New Roman" w:hAnsi="Times New Roman" w:cs="Times New Roman"/>
                          <w:noProof/>
                          <w:sz w:val="24"/>
                          <w:szCs w:val="24"/>
                        </w:rPr>
                        <w:drawing>
                          <wp:inline distT="0" distB="0" distL="0" distR="0" wp14:anchorId="1048BE3F" wp14:editId="32D1BA06">
                            <wp:extent cx="3434715" cy="3235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4715" cy="3235960"/>
                                    </a:xfrm>
                                    <a:prstGeom prst="rect">
                                      <a:avLst/>
                                    </a:prstGeom>
                                    <a:noFill/>
                                    <a:ln>
                                      <a:noFill/>
                                    </a:ln>
                                  </pic:spPr>
                                </pic:pic>
                              </a:graphicData>
                            </a:graphic>
                          </wp:inline>
                        </w:drawing>
                      </w:r>
                    </w:p>
                    <w:p w14:paraId="12747ABF" w14:textId="137C1973" w:rsidR="00893DC7" w:rsidRPr="006E055E" w:rsidRDefault="00893DC7" w:rsidP="00893DC7">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Map of the Salt Lake Valley showing the TRAX Green, Red, and Blue train lines</w:t>
                      </w:r>
                      <w:r w:rsidRPr="006E055E">
                        <w:rPr>
                          <w:rFonts w:ascii="Arial" w:eastAsia="Times New Roman" w:hAnsi="Arial" w:cs="Arial"/>
                          <w:sz w:val="20"/>
                          <w:szCs w:val="24"/>
                        </w:rPr>
                        <w:t>.</w:t>
                      </w:r>
                    </w:p>
                  </w:txbxContent>
                </v:textbox>
                <w10:wrap type="tight" anchorx="margin"/>
              </v:shape>
            </w:pict>
          </mc:Fallback>
        </mc:AlternateContent>
      </w:r>
      <w:r>
        <w:rPr>
          <w:rFonts w:ascii="Arial" w:eastAsia="Times New Roman" w:hAnsi="Arial" w:cs="Arial"/>
          <w:color w:val="000000"/>
          <w:sz w:val="24"/>
          <w:szCs w:val="24"/>
        </w:rPr>
        <w:t xml:space="preserve">This statement of work is for a new, third box to be installed in summer and fall 2019 on the </w:t>
      </w:r>
      <w:r w:rsidR="000F4429">
        <w:rPr>
          <w:rFonts w:ascii="Arial" w:eastAsia="Times New Roman" w:hAnsi="Arial" w:cs="Arial"/>
          <w:color w:val="000000"/>
          <w:sz w:val="24"/>
          <w:szCs w:val="24"/>
        </w:rPr>
        <w:t xml:space="preserve">TRAX </w:t>
      </w:r>
      <w:r>
        <w:rPr>
          <w:rFonts w:ascii="Arial" w:eastAsia="Times New Roman" w:hAnsi="Arial" w:cs="Arial"/>
          <w:color w:val="000000"/>
          <w:sz w:val="24"/>
          <w:szCs w:val="24"/>
        </w:rPr>
        <w:t xml:space="preserve">Blue line. </w:t>
      </w:r>
      <w:r w:rsidR="005B3DCE">
        <w:rPr>
          <w:rFonts w:ascii="Arial" w:eastAsia="Times New Roman" w:hAnsi="Arial" w:cs="Arial"/>
          <w:color w:val="000000"/>
          <w:sz w:val="24"/>
          <w:szCs w:val="24"/>
        </w:rPr>
        <w:t>The addition of the Blue line train will provide coverage in previously unobserved locations in the southern and eastern portions of the Valley between Sandy and Draper, potentially capturing inter-basin exchange processes as air enters the Salt Lake Valley from the Utah Valley through the Jordan Narrows.</w:t>
      </w:r>
    </w:p>
    <w:p w14:paraId="62429482" w14:textId="77777777" w:rsidR="006A622A" w:rsidRPr="006A622A" w:rsidRDefault="006A622A" w:rsidP="0024644C">
      <w:pPr>
        <w:spacing w:after="0" w:line="240" w:lineRule="auto"/>
        <w:jc w:val="both"/>
        <w:rPr>
          <w:rFonts w:ascii="Times New Roman" w:eastAsia="Times New Roman" w:hAnsi="Times New Roman" w:cs="Times New Roman"/>
          <w:sz w:val="24"/>
          <w:szCs w:val="24"/>
        </w:rPr>
      </w:pPr>
    </w:p>
    <w:p w14:paraId="2F482AFA" w14:textId="6C05E5A5" w:rsidR="006A622A" w:rsidRDefault="006A622A" w:rsidP="0024644C">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TRAX is </w:t>
      </w:r>
      <w:r w:rsidR="005D2CCD">
        <w:rPr>
          <w:rFonts w:ascii="Arial" w:eastAsia="Times New Roman" w:hAnsi="Arial" w:cs="Arial"/>
          <w:color w:val="000000"/>
          <w:sz w:val="24"/>
          <w:szCs w:val="24"/>
        </w:rPr>
        <w:t xml:space="preserve">a unique </w:t>
      </w:r>
      <w:r w:rsidRPr="006A622A">
        <w:rPr>
          <w:rFonts w:ascii="Arial" w:eastAsia="Times New Roman" w:hAnsi="Arial" w:cs="Arial"/>
          <w:color w:val="000000"/>
          <w:sz w:val="24"/>
          <w:szCs w:val="24"/>
        </w:rPr>
        <w:t xml:space="preserve">platform available to capture spatial variations in ozone </w:t>
      </w:r>
      <w:r w:rsidR="005D2CCD">
        <w:rPr>
          <w:rFonts w:ascii="Arial" w:eastAsia="Times New Roman" w:hAnsi="Arial" w:cs="Arial"/>
          <w:color w:val="000000"/>
          <w:sz w:val="24"/>
          <w:szCs w:val="24"/>
        </w:rPr>
        <w:t>and PM</w:t>
      </w:r>
      <w:r w:rsidR="005D2CCD" w:rsidRPr="0024644C">
        <w:rPr>
          <w:rFonts w:ascii="Arial" w:eastAsia="Times New Roman" w:hAnsi="Arial" w:cs="Arial"/>
          <w:color w:val="000000"/>
          <w:sz w:val="24"/>
          <w:szCs w:val="24"/>
          <w:vertAlign w:val="subscript"/>
        </w:rPr>
        <w:t>2.5</w:t>
      </w:r>
      <w:r w:rsidR="005D2CCD">
        <w:rPr>
          <w:rFonts w:ascii="Arial" w:eastAsia="Times New Roman" w:hAnsi="Arial" w:cs="Arial"/>
          <w:color w:val="000000"/>
          <w:sz w:val="24"/>
          <w:szCs w:val="24"/>
        </w:rPr>
        <w:t xml:space="preserve"> when the light rail cars are operating</w:t>
      </w:r>
      <w:r w:rsidRPr="006A622A">
        <w:rPr>
          <w:rFonts w:ascii="Arial" w:eastAsia="Times New Roman" w:hAnsi="Arial" w:cs="Arial"/>
          <w:color w:val="000000"/>
          <w:sz w:val="24"/>
          <w:szCs w:val="24"/>
        </w:rPr>
        <w:t>. The three-year pilot program to test and evaluate the deployment of the sensors and real-time availability of the air quality monitoring has been a success and resulted in legislative support for this project</w:t>
      </w:r>
      <w:r w:rsidR="005B3DCE">
        <w:rPr>
          <w:rFonts w:ascii="Arial" w:eastAsia="Times New Roman" w:hAnsi="Arial" w:cs="Arial"/>
          <w:color w:val="000000"/>
          <w:sz w:val="24"/>
          <w:szCs w:val="24"/>
        </w:rPr>
        <w:t xml:space="preserve"> that is expanded from last year’s support of the red and green line trains to the addition of a blue line train this year to expand the spatial benefit of the TRAX air quality project observations</w:t>
      </w:r>
      <w:r w:rsidRPr="006A622A">
        <w:rPr>
          <w:rFonts w:ascii="Arial" w:eastAsia="Times New Roman" w:hAnsi="Arial" w:cs="Arial"/>
          <w:color w:val="000000"/>
          <w:sz w:val="24"/>
          <w:szCs w:val="24"/>
        </w:rPr>
        <w:t>.</w:t>
      </w:r>
    </w:p>
    <w:p w14:paraId="7214CCFD" w14:textId="2308F328" w:rsidR="005B00EA" w:rsidRDefault="005B00EA" w:rsidP="00F00979">
      <w:pPr>
        <w:spacing w:after="0" w:line="240" w:lineRule="auto"/>
        <w:rPr>
          <w:rFonts w:ascii="Times New Roman" w:eastAsia="Times New Roman" w:hAnsi="Times New Roman" w:cs="Times New Roman"/>
          <w:sz w:val="24"/>
          <w:szCs w:val="24"/>
        </w:rPr>
      </w:pPr>
    </w:p>
    <w:p w14:paraId="23E68157" w14:textId="77777777" w:rsidR="00D61CD2" w:rsidRDefault="00D61CD2">
      <w:pPr>
        <w:rPr>
          <w:ins w:id="1" w:author="Christopher Pennell" w:date="2019-08-12T15:36:00Z"/>
          <w:rFonts w:ascii="Arial" w:eastAsia="Times New Roman" w:hAnsi="Arial" w:cs="Arial"/>
          <w:b/>
          <w:bCs/>
          <w:color w:val="000000"/>
          <w:sz w:val="24"/>
          <w:szCs w:val="24"/>
        </w:rPr>
      </w:pPr>
      <w:ins w:id="2" w:author="Christopher Pennell" w:date="2019-08-12T15:36:00Z">
        <w:r>
          <w:rPr>
            <w:rFonts w:ascii="Arial" w:eastAsia="Times New Roman" w:hAnsi="Arial" w:cs="Arial"/>
            <w:b/>
            <w:bCs/>
            <w:color w:val="000000"/>
            <w:sz w:val="24"/>
            <w:szCs w:val="24"/>
          </w:rPr>
          <w:br w:type="page"/>
        </w:r>
      </w:ins>
    </w:p>
    <w:p w14:paraId="409790AB" w14:textId="1F6FED12" w:rsidR="005B00EA" w:rsidRPr="006A622A" w:rsidRDefault="005B00EA" w:rsidP="005B00EA">
      <w:pPr>
        <w:pStyle w:val="ListParagraph"/>
        <w:numPr>
          <w:ilvl w:val="0"/>
          <w:numId w:val="3"/>
        </w:numPr>
        <w:spacing w:after="0" w:line="240" w:lineRule="auto"/>
        <w:ind w:left="360"/>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Deliverables</w:t>
      </w:r>
    </w:p>
    <w:p w14:paraId="1195D74D" w14:textId="77777777" w:rsidR="005B00EA" w:rsidRPr="006A622A" w:rsidRDefault="005B00EA" w:rsidP="005B00EA">
      <w:pPr>
        <w:spacing w:after="0" w:line="240" w:lineRule="auto"/>
        <w:rPr>
          <w:rFonts w:ascii="Times New Roman" w:eastAsia="Times New Roman" w:hAnsi="Times New Roman" w:cs="Times New Roman"/>
          <w:sz w:val="24"/>
          <w:szCs w:val="24"/>
        </w:rPr>
      </w:pPr>
    </w:p>
    <w:p w14:paraId="3C715D05" w14:textId="73FEEDDE" w:rsidR="005B00EA" w:rsidRDefault="005B00EA" w:rsidP="005B00EA">
      <w:pPr>
        <w:spacing w:after="0" w:line="240" w:lineRule="auto"/>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The specific deliverables that will be provided </w:t>
      </w:r>
      <w:r w:rsidR="005B3DCE">
        <w:rPr>
          <w:rFonts w:ascii="Arial" w:eastAsia="Times New Roman" w:hAnsi="Arial" w:cs="Arial"/>
          <w:color w:val="000000"/>
          <w:sz w:val="24"/>
          <w:szCs w:val="24"/>
        </w:rPr>
        <w:t>during the July 1 2019</w:t>
      </w:r>
      <w:r>
        <w:rPr>
          <w:rFonts w:ascii="Arial" w:eastAsia="Times New Roman" w:hAnsi="Arial" w:cs="Arial"/>
          <w:color w:val="000000"/>
          <w:sz w:val="24"/>
          <w:szCs w:val="24"/>
        </w:rPr>
        <w:t xml:space="preserve">- </w:t>
      </w:r>
      <w:r w:rsidR="005B3DCE">
        <w:rPr>
          <w:rFonts w:ascii="Arial" w:eastAsia="Times New Roman" w:hAnsi="Arial" w:cs="Arial"/>
          <w:color w:val="000000"/>
          <w:sz w:val="24"/>
          <w:szCs w:val="24"/>
        </w:rPr>
        <w:t>June 30, 2020</w:t>
      </w:r>
      <w:r w:rsidRPr="006A622A">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project period are as follows: </w:t>
      </w:r>
    </w:p>
    <w:p w14:paraId="640A5D8F" w14:textId="77777777" w:rsidR="005B00EA" w:rsidRDefault="005B00EA" w:rsidP="005B00EA">
      <w:pPr>
        <w:spacing w:after="0" w:line="240" w:lineRule="auto"/>
        <w:rPr>
          <w:rFonts w:ascii="Arial" w:eastAsia="Times New Roman" w:hAnsi="Arial" w:cs="Arial"/>
          <w:color w:val="000000"/>
          <w:sz w:val="24"/>
          <w:szCs w:val="24"/>
        </w:rPr>
      </w:pPr>
    </w:p>
    <w:p w14:paraId="7CB4217E" w14:textId="24CC3DB1" w:rsidR="005B00EA" w:rsidRPr="006A622A" w:rsidRDefault="005B00EA" w:rsidP="0024644C">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lastRenderedPageBreak/>
        <w:t xml:space="preserve">Installation </w:t>
      </w:r>
      <w:ins w:id="3" w:author="Christopher Pennell" w:date="2019-08-13T15:15:00Z">
        <w:r w:rsidR="00CA1835">
          <w:rPr>
            <w:rFonts w:ascii="Arial" w:eastAsia="Times New Roman" w:hAnsi="Arial" w:cs="Arial"/>
            <w:color w:val="000000"/>
            <w:sz w:val="24"/>
            <w:szCs w:val="24"/>
          </w:rPr>
          <w:t xml:space="preserve">and operation </w:t>
        </w:r>
      </w:ins>
      <w:r w:rsidRPr="006A622A">
        <w:rPr>
          <w:rFonts w:ascii="Arial" w:eastAsia="Times New Roman" w:hAnsi="Arial" w:cs="Arial"/>
          <w:color w:val="000000"/>
          <w:sz w:val="24"/>
          <w:szCs w:val="24"/>
        </w:rPr>
        <w:t xml:space="preserve">of new calibrated </w:t>
      </w:r>
      <w:ins w:id="4" w:author="Christopher Pennell" w:date="2019-08-12T15:37:00Z">
        <w:r w:rsidR="00D61CD2">
          <w:rPr>
            <w:rFonts w:ascii="Arial" w:eastAsia="Times New Roman" w:hAnsi="Arial" w:cs="Arial"/>
            <w:color w:val="000000"/>
            <w:sz w:val="24"/>
            <w:szCs w:val="24"/>
          </w:rPr>
          <w:t xml:space="preserve">research grade or better </w:t>
        </w:r>
      </w:ins>
      <w:r w:rsidRPr="006A622A">
        <w:rPr>
          <w:rFonts w:ascii="Arial" w:eastAsia="Times New Roman" w:hAnsi="Arial" w:cs="Arial"/>
          <w:color w:val="000000"/>
          <w:sz w:val="24"/>
          <w:szCs w:val="24"/>
        </w:rPr>
        <w:t>PM</w:t>
      </w:r>
      <w:r w:rsidRPr="00F20491">
        <w:rPr>
          <w:rFonts w:ascii="Arial" w:eastAsia="Times New Roman" w:hAnsi="Arial" w:cs="Arial"/>
          <w:color w:val="000000"/>
          <w:sz w:val="24"/>
          <w:szCs w:val="24"/>
          <w:vertAlign w:val="subscript"/>
        </w:rPr>
        <w:t>2.5</w:t>
      </w:r>
      <w:r w:rsidR="005B3DCE">
        <w:rPr>
          <w:rFonts w:ascii="Arial" w:eastAsia="Times New Roman" w:hAnsi="Arial" w:cs="Arial"/>
          <w:color w:val="000000"/>
          <w:sz w:val="24"/>
          <w:szCs w:val="24"/>
        </w:rPr>
        <w:t xml:space="preserve"> and ozone sensors on a box on a blue line TRAX light rail train car</w:t>
      </w:r>
    </w:p>
    <w:p w14:paraId="37A71B2B" w14:textId="7FAE8F28" w:rsidR="005B00EA" w:rsidRPr="006A622A" w:rsidRDefault="005B00EA" w:rsidP="0024644C">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Online real-time visualization of TRAX </w:t>
      </w:r>
      <w:r w:rsidR="005B3DCE">
        <w:rPr>
          <w:rFonts w:ascii="Arial" w:eastAsia="Times New Roman" w:hAnsi="Arial" w:cs="Arial"/>
          <w:color w:val="000000"/>
          <w:sz w:val="24"/>
          <w:szCs w:val="24"/>
        </w:rPr>
        <w:t xml:space="preserve">blue line </w:t>
      </w:r>
      <w:r w:rsidRPr="006A622A">
        <w:rPr>
          <w:rFonts w:ascii="Arial" w:eastAsia="Times New Roman" w:hAnsi="Arial" w:cs="Arial"/>
          <w:color w:val="000000"/>
          <w:sz w:val="24"/>
          <w:szCs w:val="24"/>
        </w:rPr>
        <w:t>air quality measurements</w:t>
      </w:r>
      <w:r w:rsidR="005B3DCE">
        <w:rPr>
          <w:rFonts w:ascii="Arial" w:eastAsia="Times New Roman" w:hAnsi="Arial" w:cs="Arial"/>
          <w:color w:val="000000"/>
          <w:sz w:val="24"/>
          <w:szCs w:val="24"/>
        </w:rPr>
        <w:t xml:space="preserve"> alongside </w:t>
      </w:r>
      <w:ins w:id="5" w:author="Christopher Pennell" w:date="2019-08-12T15:38:00Z">
        <w:r w:rsidR="00D61CD2">
          <w:rPr>
            <w:rFonts w:ascii="Arial" w:eastAsia="Times New Roman" w:hAnsi="Arial" w:cs="Arial"/>
            <w:color w:val="000000"/>
            <w:sz w:val="24"/>
            <w:szCs w:val="24"/>
          </w:rPr>
          <w:t xml:space="preserve">similar </w:t>
        </w:r>
      </w:ins>
      <w:ins w:id="6" w:author="Christopher Pennell" w:date="2019-08-12T15:40:00Z">
        <w:r w:rsidR="0001340A">
          <w:rPr>
            <w:rFonts w:ascii="Arial" w:eastAsia="Times New Roman" w:hAnsi="Arial" w:cs="Arial"/>
            <w:color w:val="000000"/>
            <w:sz w:val="24"/>
            <w:szCs w:val="24"/>
          </w:rPr>
          <w:t>measurements</w:t>
        </w:r>
      </w:ins>
      <w:ins w:id="7" w:author="Christopher Pennell" w:date="2019-08-12T15:38:00Z">
        <w:r w:rsidR="00D61CD2">
          <w:rPr>
            <w:rFonts w:ascii="Arial" w:eastAsia="Times New Roman" w:hAnsi="Arial" w:cs="Arial"/>
            <w:color w:val="000000"/>
            <w:sz w:val="24"/>
            <w:szCs w:val="24"/>
          </w:rPr>
          <w:t xml:space="preserve"> from </w:t>
        </w:r>
      </w:ins>
      <w:r w:rsidR="005B3DCE">
        <w:rPr>
          <w:rFonts w:ascii="Arial" w:eastAsia="Times New Roman" w:hAnsi="Arial" w:cs="Arial"/>
          <w:color w:val="000000"/>
          <w:sz w:val="24"/>
          <w:szCs w:val="24"/>
        </w:rPr>
        <w:t>the red and green lines</w:t>
      </w:r>
    </w:p>
    <w:p w14:paraId="20CA1CA3" w14:textId="3FB6920B" w:rsidR="005B00EA" w:rsidRPr="006A622A" w:rsidRDefault="005B00EA" w:rsidP="0024644C">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Publicly-accessible archive of </w:t>
      </w:r>
      <w:r w:rsidR="005B3DCE">
        <w:rPr>
          <w:rFonts w:ascii="Arial" w:eastAsia="Times New Roman" w:hAnsi="Arial" w:cs="Arial"/>
          <w:color w:val="000000"/>
          <w:sz w:val="24"/>
          <w:szCs w:val="24"/>
        </w:rPr>
        <w:t xml:space="preserve">blue line </w:t>
      </w:r>
      <w:r w:rsidRPr="006A622A">
        <w:rPr>
          <w:rFonts w:ascii="Arial" w:eastAsia="Times New Roman" w:hAnsi="Arial" w:cs="Arial"/>
          <w:color w:val="000000"/>
          <w:sz w:val="24"/>
          <w:szCs w:val="24"/>
        </w:rPr>
        <w:t xml:space="preserve">TRAX air quality data for download </w:t>
      </w:r>
      <w:ins w:id="8" w:author="Christopher Pennell" w:date="2019-08-12T15:37:00Z">
        <w:r w:rsidR="00D61CD2">
          <w:rPr>
            <w:rFonts w:ascii="Arial" w:eastAsia="Times New Roman" w:hAnsi="Arial" w:cs="Arial"/>
            <w:color w:val="000000"/>
            <w:sz w:val="24"/>
            <w:szCs w:val="24"/>
          </w:rPr>
          <w:t>in a format easily accessible to researchers (e.g., not PDF or image scans)</w:t>
        </w:r>
      </w:ins>
    </w:p>
    <w:p w14:paraId="04B94ECB" w14:textId="3D359C2C" w:rsidR="005B00EA" w:rsidRPr="006A622A" w:rsidRDefault="005B00EA" w:rsidP="0024644C">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Quality control and rigorous validation of TRAX</w:t>
      </w:r>
      <w:r w:rsidR="005B3DCE">
        <w:rPr>
          <w:rFonts w:ascii="Arial" w:eastAsia="Times New Roman" w:hAnsi="Arial" w:cs="Arial"/>
          <w:color w:val="000000"/>
          <w:sz w:val="24"/>
          <w:szCs w:val="24"/>
        </w:rPr>
        <w:t xml:space="preserve"> blue line</w:t>
      </w:r>
      <w:r w:rsidRPr="006A622A">
        <w:rPr>
          <w:rFonts w:ascii="Arial" w:eastAsia="Times New Roman" w:hAnsi="Arial" w:cs="Arial"/>
          <w:color w:val="000000"/>
          <w:sz w:val="24"/>
          <w:szCs w:val="24"/>
        </w:rPr>
        <w:t xml:space="preserve"> PM</w:t>
      </w:r>
      <w:r w:rsidRPr="00F20491">
        <w:rPr>
          <w:rFonts w:ascii="Arial" w:eastAsia="Times New Roman" w:hAnsi="Arial" w:cs="Arial"/>
          <w:color w:val="000000"/>
          <w:sz w:val="24"/>
          <w:szCs w:val="24"/>
          <w:vertAlign w:val="subscript"/>
        </w:rPr>
        <w:t>2.5</w:t>
      </w:r>
      <w:r w:rsidRPr="006A622A">
        <w:rPr>
          <w:rFonts w:ascii="Arial" w:eastAsia="Times New Roman" w:hAnsi="Arial" w:cs="Arial"/>
          <w:color w:val="000000"/>
          <w:sz w:val="24"/>
          <w:szCs w:val="24"/>
        </w:rPr>
        <w:t xml:space="preserve"> data against </w:t>
      </w:r>
      <w:r w:rsidR="005B3DCE">
        <w:rPr>
          <w:rFonts w:ascii="Arial" w:eastAsia="Times New Roman" w:hAnsi="Arial" w:cs="Arial"/>
          <w:color w:val="000000"/>
          <w:sz w:val="24"/>
          <w:szCs w:val="24"/>
        </w:rPr>
        <w:t xml:space="preserve">fixed site </w:t>
      </w:r>
      <w:r w:rsidRPr="006A622A">
        <w:rPr>
          <w:rFonts w:ascii="Arial" w:eastAsia="Times New Roman" w:hAnsi="Arial" w:cs="Arial"/>
          <w:color w:val="000000"/>
          <w:sz w:val="24"/>
          <w:szCs w:val="24"/>
        </w:rPr>
        <w:t>UDAQ Hawthorne PM</w:t>
      </w:r>
      <w:r w:rsidRPr="00F20491">
        <w:rPr>
          <w:rFonts w:ascii="Arial" w:eastAsia="Times New Roman" w:hAnsi="Arial" w:cs="Arial"/>
          <w:color w:val="000000"/>
          <w:sz w:val="24"/>
          <w:szCs w:val="24"/>
          <w:vertAlign w:val="subscript"/>
        </w:rPr>
        <w:t>2.5</w:t>
      </w:r>
      <w:r w:rsidRPr="006A622A">
        <w:rPr>
          <w:rFonts w:ascii="Arial" w:eastAsia="Times New Roman" w:hAnsi="Arial" w:cs="Arial"/>
          <w:color w:val="000000"/>
          <w:sz w:val="24"/>
          <w:szCs w:val="24"/>
        </w:rPr>
        <w:t xml:space="preserve"> measurements</w:t>
      </w:r>
    </w:p>
    <w:p w14:paraId="5410705A" w14:textId="77777777" w:rsidR="005B00EA" w:rsidRPr="006A622A" w:rsidRDefault="005B00EA" w:rsidP="0024644C">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Copy of the quality-controlled data archive for archival with UDAQ</w:t>
      </w:r>
    </w:p>
    <w:p w14:paraId="0FF1C8BD" w14:textId="7AE60ADB" w:rsidR="005B00EA" w:rsidRPr="005B3DCE" w:rsidRDefault="005B00EA" w:rsidP="005B3DCE">
      <w:pPr>
        <w:pStyle w:val="ListParagraph"/>
        <w:numPr>
          <w:ilvl w:val="0"/>
          <w:numId w:val="5"/>
        </w:num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4"/>
          <w:szCs w:val="24"/>
        </w:rPr>
        <w:t>Quarterly reports that summarize the status and progress of all aspects of this project</w:t>
      </w:r>
    </w:p>
    <w:p w14:paraId="29651914" w14:textId="142930DF" w:rsidR="005B00EA" w:rsidRDefault="005B00EA" w:rsidP="00F00979">
      <w:pPr>
        <w:spacing w:after="0" w:line="240" w:lineRule="auto"/>
        <w:rPr>
          <w:rFonts w:ascii="Times New Roman" w:eastAsia="Times New Roman" w:hAnsi="Times New Roman" w:cs="Times New Roman"/>
          <w:sz w:val="24"/>
          <w:szCs w:val="24"/>
        </w:rPr>
      </w:pPr>
    </w:p>
    <w:p w14:paraId="0B448AE6" w14:textId="59AB5F9E" w:rsidR="005B00EA" w:rsidRPr="00547A6D" w:rsidRDefault="005B00EA" w:rsidP="00F00979">
      <w:pPr>
        <w:spacing w:after="0" w:line="240" w:lineRule="auto"/>
        <w:rPr>
          <w:rFonts w:ascii="Arial" w:eastAsia="Times New Roman" w:hAnsi="Arial" w:cs="Arial"/>
          <w:sz w:val="24"/>
          <w:szCs w:val="24"/>
        </w:rPr>
      </w:pPr>
      <w:r w:rsidRPr="00547A6D">
        <w:rPr>
          <w:rFonts w:ascii="Arial" w:eastAsia="Times New Roman" w:hAnsi="Arial" w:cs="Arial"/>
          <w:sz w:val="24"/>
          <w:szCs w:val="24"/>
        </w:rPr>
        <w:t>Additional details regarding these deliverables follow.</w:t>
      </w:r>
    </w:p>
    <w:p w14:paraId="7EA573EF" w14:textId="77777777" w:rsidR="006A622A" w:rsidRPr="00547A6D" w:rsidRDefault="006A622A" w:rsidP="00F00979">
      <w:pPr>
        <w:spacing w:after="0" w:line="240" w:lineRule="auto"/>
        <w:rPr>
          <w:rFonts w:ascii="Arial" w:eastAsia="Times New Roman" w:hAnsi="Arial" w:cs="Arial"/>
          <w:sz w:val="24"/>
          <w:szCs w:val="24"/>
        </w:rPr>
      </w:pPr>
    </w:p>
    <w:p w14:paraId="2C5DA417" w14:textId="162387EF" w:rsidR="006A622A" w:rsidRPr="006A622A" w:rsidRDefault="005B00EA" w:rsidP="00F00979">
      <w:pPr>
        <w:pStyle w:val="ListParagraph"/>
        <w:numPr>
          <w:ilvl w:val="0"/>
          <w:numId w:val="3"/>
        </w:numPr>
        <w:spacing w:after="0" w:line="240" w:lineRule="auto"/>
        <w:ind w:left="360"/>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Installation of </w:t>
      </w:r>
      <w:r w:rsidR="006A622A" w:rsidRPr="006A622A">
        <w:rPr>
          <w:rFonts w:ascii="Arial" w:eastAsia="Times New Roman" w:hAnsi="Arial" w:cs="Arial"/>
          <w:b/>
          <w:bCs/>
          <w:color w:val="000000"/>
          <w:sz w:val="24"/>
          <w:szCs w:val="24"/>
        </w:rPr>
        <w:t>Air Quality Instrumentation on TRAX</w:t>
      </w:r>
      <w:r w:rsidR="00E63E01">
        <w:rPr>
          <w:rFonts w:ascii="Arial" w:eastAsia="Times New Roman" w:hAnsi="Arial" w:cs="Arial"/>
          <w:b/>
          <w:bCs/>
          <w:color w:val="000000"/>
          <w:sz w:val="24"/>
          <w:szCs w:val="24"/>
        </w:rPr>
        <w:t xml:space="preserve"> Blue Line</w:t>
      </w:r>
    </w:p>
    <w:p w14:paraId="1F6CE165"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6F49C137" w14:textId="52134EA1" w:rsidR="006D35EC" w:rsidRDefault="006A622A" w:rsidP="0024644C">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The following instrumentation has been proven to be accurate and robust on the TRAX train</w:t>
      </w:r>
      <w:r w:rsidR="00E63E01">
        <w:rPr>
          <w:rFonts w:ascii="Arial" w:eastAsia="Times New Roman" w:hAnsi="Arial" w:cs="Arial"/>
          <w:color w:val="000000"/>
          <w:sz w:val="24"/>
          <w:szCs w:val="24"/>
        </w:rPr>
        <w:t xml:space="preserve"> on the Red and Green Lines</w:t>
      </w:r>
      <w:r w:rsidR="00124F05">
        <w:rPr>
          <w:rFonts w:ascii="Arial" w:eastAsia="Times New Roman" w:hAnsi="Arial" w:cs="Arial"/>
          <w:color w:val="000000"/>
          <w:sz w:val="24"/>
          <w:szCs w:val="24"/>
        </w:rPr>
        <w:t xml:space="preserve"> </w:t>
      </w:r>
      <w:r w:rsidR="00124F05">
        <w:rPr>
          <w:rFonts w:ascii="Arial" w:eastAsia="Times New Roman" w:hAnsi="Arial" w:cs="Arial"/>
          <w:color w:val="000000"/>
          <w:sz w:val="24"/>
          <w:szCs w:val="24"/>
        </w:rPr>
        <w:fldChar w:fldCharType="begin"/>
      </w:r>
      <w:r w:rsidR="00F00979">
        <w:rPr>
          <w:rFonts w:ascii="Arial" w:eastAsia="Times New Roman" w:hAnsi="Arial" w:cs="Arial"/>
          <w:color w:val="000000"/>
          <w:sz w:val="24"/>
          <w:szCs w:val="24"/>
        </w:rPr>
        <w:instrText xml:space="preserve"> ADDIN ZOTERO_ITEM CSL_CITATION {"citationID":"boEvVkFW","properties":{"formattedCitation":"(Mitchell et al., 2018)","plainCitation":"(Mitchell et al., 2018)","noteIndex":0},"citationItems":[{"id":3458,"uris":["http://zotero.org/users/1750193/items/SSK6KG3N"],"uri":["http://zotero.org/users/1750193/items/SSK6KG3N"],"itemData":{"id":3458,"type":"article-journal","title":"Monitoring of greenhouse gases and pollutants across an urban area using a light-rail public transit platform","container-title":"Atmospheric Environment","source":"ScienceDirect","abstract":"Anthropogenic emissions within urban environments are characterized by spatial heterogeneity and temporal variability that present challenges for measuring urban greenhouse gases and air pollutants. To address these challenges, we mounted instruments on public transit light-rail train cars that traverse the metropolitan Salt Lake Valley (SLV) in Utah, USA to observe the temporal and spatial variability of atmospheric species including carbon dioxide (CO2), methane (CH4), ozone (O3), fine particulate matter (PM2.5), and nitrogen dioxide (NO2). Utilizing electrified light-rail public transit as an observational platform enables real-time measurements with low operating costs while avoiding self-contamination from vehicle exhaust. We examine temporal averages and case studies of each species that reveal gradients, intermittent point sources, seasonal and diel changes, and complex relationships resulting from emissions, atmospheric chemistry, and meteorological conditions. CO2 and NO2 are related through the combustion of fossil fuel and we observed a broad spatial gradient across the city as well distinct plumes at traffic intersections and, for NO2, a large plume adjacent to a locomotive rail yard. Distributions of O3 were strongly correlated with NO2 due to atmospheric photochemical and titration processes. Episodes of high PM2.5 had distinct spatial patterns depending on meteorological conditions during wintertime persistent cold-air pool episodes. The spatial pattern of CH4 was characterized by distinct plumes associated with industrial and commercial facilities, some of which followed temporal patterns indicative of daytime working hours; other plumes were persistent throughout the whole day, suggestive of leak-related fugitive emissions. The ongoing multi-year record of spatial and temporal air quality observations provides a valuable data set for future air quality exposure studies. Our results suggest pollution and greenhouse gas emission monitoring and exposure assessment could be greatly enhanced by deploying instruments on public transit systems in urban centers worldwide.","URL":"https://www.sciencedirect.com/science/article/pii/S1352231018303480","DOI":"10.1016/j.atmosenv.2018.05.044","ISSN":"1352-2310","journalAbbreviation":"Atmospheric Environment","author":[{"family":"Mitchell","given":"Logan E."},{"family":"Crosman","given":"Erik T."},{"family":"Jacques","given":"Alexander A."},{"family":"Fasoli","given":"Benjamin"},{"family":"Leclair-Marzolf","given":"Luke"},{"family":"Horel","given":"John"},{"family":"Bowling","given":"David R."},{"family":"Ehleringer","given":"James R."},{"family":"Lin","given":"John C."}],"issued":{"date-parts":[["2018"]]},"accessed":{"date-parts":[["2018",5,29]]}}}],"schema":"https://github.com/citation-style-language/schema/raw/master/csl-citation.json"} </w:instrText>
      </w:r>
      <w:r w:rsidR="00124F05">
        <w:rPr>
          <w:rFonts w:ascii="Arial" w:eastAsia="Times New Roman" w:hAnsi="Arial" w:cs="Arial"/>
          <w:color w:val="000000"/>
          <w:sz w:val="24"/>
          <w:szCs w:val="24"/>
        </w:rPr>
        <w:fldChar w:fldCharType="separate"/>
      </w:r>
      <w:r w:rsidR="00124F05" w:rsidRPr="006A622A">
        <w:rPr>
          <w:rFonts w:ascii="Arial" w:hAnsi="Arial" w:cs="Arial"/>
          <w:sz w:val="24"/>
        </w:rPr>
        <w:t>(Mitchell et al., 2018)</w:t>
      </w:r>
      <w:r w:rsidR="00124F05">
        <w:rPr>
          <w:rFonts w:ascii="Arial" w:eastAsia="Times New Roman" w:hAnsi="Arial" w:cs="Arial"/>
          <w:color w:val="000000"/>
          <w:sz w:val="24"/>
          <w:szCs w:val="24"/>
        </w:rPr>
        <w:fldChar w:fldCharType="end"/>
      </w:r>
      <w:r w:rsidRPr="006A622A">
        <w:rPr>
          <w:rFonts w:ascii="Arial" w:eastAsia="Times New Roman" w:hAnsi="Arial" w:cs="Arial"/>
          <w:color w:val="000000"/>
          <w:sz w:val="24"/>
          <w:szCs w:val="24"/>
        </w:rPr>
        <w:t xml:space="preserve">. </w:t>
      </w:r>
      <w:r w:rsidR="00E63E01">
        <w:rPr>
          <w:rFonts w:ascii="Arial" w:eastAsia="Times New Roman" w:hAnsi="Arial" w:cs="Arial"/>
          <w:color w:val="000000"/>
          <w:sz w:val="24"/>
          <w:szCs w:val="24"/>
        </w:rPr>
        <w:t xml:space="preserve">Thus, we propose to utilize the same proven instrument setup on the green line as used on the other lines.  </w:t>
      </w:r>
      <w:r w:rsidRPr="006A622A">
        <w:rPr>
          <w:rFonts w:ascii="Arial" w:eastAsia="Times New Roman" w:hAnsi="Arial" w:cs="Arial"/>
          <w:color w:val="000000"/>
          <w:sz w:val="24"/>
          <w:szCs w:val="24"/>
        </w:rPr>
        <w:t xml:space="preserve">Electrified trains are an ideal platform for air sampling because they have zero direct emissions and run continuously throughout the day whenever they are operating. The trains have electric circuitry on their roofs in steel weatherproof boxes, and our instruments were installed in one of the spare boxes (dimensions 1.5 m x 0.5 m x 0.5 m). The sample inlets extended 0.5 m above the top of the train through a pipe protruding from the metal box topped with a vent cover and were 4 m above ground level. AC power was provided with a connection into the main power through an inverter. Two generic computer fans provided cooling for the instruments in the box in the summer. Table 1 lists the equipment that will be installed on both of the TRAX trains, as well as the instrumentation sampling frequency and their measurement accuracy. </w:t>
      </w:r>
    </w:p>
    <w:p w14:paraId="6A362DA2" w14:textId="77777777" w:rsidR="006E055E" w:rsidRPr="006A622A" w:rsidRDefault="006E055E" w:rsidP="00F00979">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770"/>
        <w:gridCol w:w="912"/>
        <w:gridCol w:w="1375"/>
        <w:gridCol w:w="2303"/>
      </w:tblGrid>
      <w:tr w:rsidR="006A622A" w:rsidRPr="006A622A" w14:paraId="042C69CD" w14:textId="77777777" w:rsidTr="006D35EC">
        <w:trPr>
          <w:trHeight w:val="548"/>
        </w:trPr>
        <w:tc>
          <w:tcPr>
            <w:tcW w:w="0" w:type="auto"/>
            <w:gridSpan w:val="4"/>
            <w:tcBorders>
              <w:bottom w:val="single" w:sz="8" w:space="0" w:color="000000"/>
            </w:tcBorders>
            <w:tcMar>
              <w:top w:w="100" w:type="dxa"/>
              <w:left w:w="100" w:type="dxa"/>
              <w:bottom w:w="100" w:type="dxa"/>
              <w:right w:w="100" w:type="dxa"/>
            </w:tcMar>
            <w:hideMark/>
          </w:tcPr>
          <w:p w14:paraId="586FAFD2" w14:textId="77777777" w:rsidR="006A622A" w:rsidRPr="006A622A" w:rsidRDefault="006A622A" w:rsidP="006A622A">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b/>
                <w:bCs/>
                <w:color w:val="000000"/>
                <w:sz w:val="20"/>
                <w:szCs w:val="20"/>
              </w:rPr>
              <w:t>Table 1</w:t>
            </w:r>
          </w:p>
          <w:p w14:paraId="4FB8EB6C" w14:textId="3B96C238" w:rsidR="006A622A" w:rsidRPr="006A622A" w:rsidRDefault="006A622A" w:rsidP="006A622A">
            <w:pPr>
              <w:spacing w:after="0" w:line="240" w:lineRule="auto"/>
              <w:jc w:val="both"/>
              <w:rPr>
                <w:rFonts w:ascii="Times New Roman" w:eastAsia="Times New Roman" w:hAnsi="Times New Roman" w:cs="Times New Roman"/>
                <w:sz w:val="24"/>
                <w:szCs w:val="24"/>
              </w:rPr>
            </w:pPr>
            <w:r w:rsidRPr="006A622A">
              <w:rPr>
                <w:rFonts w:ascii="Arial" w:eastAsia="Times New Roman" w:hAnsi="Arial" w:cs="Arial"/>
                <w:color w:val="000000"/>
                <w:sz w:val="20"/>
                <w:szCs w:val="20"/>
              </w:rPr>
              <w:t>Measurement equipment for PM</w:t>
            </w:r>
            <w:r w:rsidRPr="00F20491">
              <w:rPr>
                <w:rFonts w:ascii="Arial" w:eastAsia="Times New Roman" w:hAnsi="Arial" w:cs="Arial"/>
                <w:color w:val="000000"/>
                <w:sz w:val="20"/>
                <w:szCs w:val="20"/>
                <w:vertAlign w:val="subscript"/>
              </w:rPr>
              <w:t xml:space="preserve">2.5 </w:t>
            </w:r>
            <w:r w:rsidRPr="006A622A">
              <w:rPr>
                <w:rFonts w:ascii="Arial" w:eastAsia="Times New Roman" w:hAnsi="Arial" w:cs="Arial"/>
                <w:color w:val="000000"/>
                <w:sz w:val="20"/>
                <w:szCs w:val="20"/>
              </w:rPr>
              <w:t>and Ozone to be purchased and deployed on TRAX train cars.</w:t>
            </w:r>
          </w:p>
        </w:tc>
      </w:tr>
      <w:tr w:rsidR="006A622A" w:rsidRPr="006A622A" w14:paraId="68004571" w14:textId="77777777" w:rsidTr="006D35EC">
        <w:trPr>
          <w:trHeight w:val="447"/>
        </w:trPr>
        <w:tc>
          <w:tcPr>
            <w:tcW w:w="4770" w:type="dxa"/>
            <w:tcBorders>
              <w:top w:val="single" w:sz="8" w:space="0" w:color="000000"/>
              <w:bottom w:val="single" w:sz="12" w:space="0" w:color="000000"/>
            </w:tcBorders>
            <w:tcMar>
              <w:top w:w="100" w:type="dxa"/>
              <w:left w:w="100" w:type="dxa"/>
              <w:bottom w:w="100" w:type="dxa"/>
              <w:right w:w="100" w:type="dxa"/>
            </w:tcMar>
            <w:hideMark/>
          </w:tcPr>
          <w:p w14:paraId="36E38F9A" w14:textId="77777777" w:rsidR="006A622A" w:rsidRPr="006A622A" w:rsidRDefault="006A622A" w:rsidP="006D35EC">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Instrument</w:t>
            </w:r>
          </w:p>
        </w:tc>
        <w:tc>
          <w:tcPr>
            <w:tcW w:w="753" w:type="dxa"/>
            <w:tcBorders>
              <w:top w:val="single" w:sz="8" w:space="0" w:color="000000"/>
              <w:bottom w:val="single" w:sz="12" w:space="0" w:color="000000"/>
            </w:tcBorders>
            <w:tcMar>
              <w:top w:w="100" w:type="dxa"/>
              <w:left w:w="100" w:type="dxa"/>
              <w:bottom w:w="100" w:type="dxa"/>
              <w:right w:w="100" w:type="dxa"/>
            </w:tcMar>
            <w:hideMark/>
          </w:tcPr>
          <w:p w14:paraId="5308CE47"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Species</w:t>
            </w:r>
          </w:p>
        </w:tc>
        <w:tc>
          <w:tcPr>
            <w:tcW w:w="0" w:type="auto"/>
            <w:tcBorders>
              <w:top w:val="single" w:sz="8" w:space="0" w:color="000000"/>
              <w:bottom w:val="single" w:sz="12" w:space="0" w:color="000000"/>
            </w:tcBorders>
            <w:tcMar>
              <w:top w:w="100" w:type="dxa"/>
              <w:left w:w="100" w:type="dxa"/>
              <w:bottom w:w="100" w:type="dxa"/>
              <w:right w:w="100" w:type="dxa"/>
            </w:tcMar>
            <w:hideMark/>
          </w:tcPr>
          <w:p w14:paraId="13DE50A3"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Sampling rate</w:t>
            </w:r>
          </w:p>
        </w:tc>
        <w:tc>
          <w:tcPr>
            <w:tcW w:w="0" w:type="auto"/>
            <w:tcBorders>
              <w:top w:val="single" w:sz="8" w:space="0" w:color="000000"/>
              <w:bottom w:val="single" w:sz="12" w:space="0" w:color="000000"/>
            </w:tcBorders>
            <w:tcMar>
              <w:top w:w="100" w:type="dxa"/>
              <w:left w:w="100" w:type="dxa"/>
              <w:bottom w:w="100" w:type="dxa"/>
              <w:right w:w="100" w:type="dxa"/>
            </w:tcMar>
            <w:hideMark/>
          </w:tcPr>
          <w:p w14:paraId="52C844B2"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Measurement uncertainty</w:t>
            </w:r>
          </w:p>
        </w:tc>
      </w:tr>
      <w:tr w:rsidR="006A622A" w:rsidRPr="006A622A" w14:paraId="0DCF6CAA" w14:textId="77777777" w:rsidTr="006D35EC">
        <w:trPr>
          <w:trHeight w:val="320"/>
        </w:trPr>
        <w:tc>
          <w:tcPr>
            <w:tcW w:w="4770" w:type="dxa"/>
            <w:tcBorders>
              <w:top w:val="single" w:sz="12" w:space="0" w:color="000000"/>
            </w:tcBorders>
            <w:tcMar>
              <w:top w:w="100" w:type="dxa"/>
              <w:left w:w="100" w:type="dxa"/>
              <w:bottom w:w="100" w:type="dxa"/>
              <w:right w:w="100" w:type="dxa"/>
            </w:tcMar>
            <w:hideMark/>
          </w:tcPr>
          <w:p w14:paraId="6D74E5A7" w14:textId="77777777" w:rsidR="006A622A" w:rsidRPr="006A622A" w:rsidRDefault="006A622A" w:rsidP="006D35EC">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Met One Instruments ES-642 Remote Dust Monitor</w:t>
            </w:r>
          </w:p>
        </w:tc>
        <w:tc>
          <w:tcPr>
            <w:tcW w:w="753" w:type="dxa"/>
            <w:tcBorders>
              <w:top w:val="single" w:sz="12" w:space="0" w:color="000000"/>
            </w:tcBorders>
            <w:tcMar>
              <w:top w:w="100" w:type="dxa"/>
              <w:left w:w="100" w:type="dxa"/>
              <w:bottom w:w="100" w:type="dxa"/>
              <w:right w:w="100" w:type="dxa"/>
            </w:tcMar>
            <w:hideMark/>
          </w:tcPr>
          <w:p w14:paraId="389B1D32" w14:textId="588C80E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PM</w:t>
            </w:r>
            <w:r w:rsidR="006D35EC" w:rsidRPr="006D35EC">
              <w:rPr>
                <w:rFonts w:ascii="Arial" w:eastAsia="Times New Roman" w:hAnsi="Arial" w:cs="Arial"/>
                <w:color w:val="000000"/>
                <w:sz w:val="20"/>
                <w:szCs w:val="20"/>
                <w:vertAlign w:val="subscript"/>
              </w:rPr>
              <w:t>2.5</w:t>
            </w:r>
          </w:p>
        </w:tc>
        <w:tc>
          <w:tcPr>
            <w:tcW w:w="0" w:type="auto"/>
            <w:tcBorders>
              <w:top w:val="single" w:sz="12" w:space="0" w:color="000000"/>
            </w:tcBorders>
            <w:tcMar>
              <w:top w:w="100" w:type="dxa"/>
              <w:left w:w="100" w:type="dxa"/>
              <w:bottom w:w="100" w:type="dxa"/>
              <w:right w:w="100" w:type="dxa"/>
            </w:tcMar>
            <w:hideMark/>
          </w:tcPr>
          <w:p w14:paraId="31BBE5CD"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1 sec.</w:t>
            </w:r>
          </w:p>
        </w:tc>
        <w:tc>
          <w:tcPr>
            <w:tcW w:w="0" w:type="auto"/>
            <w:tcBorders>
              <w:top w:val="single" w:sz="12" w:space="0" w:color="000000"/>
            </w:tcBorders>
            <w:tcMar>
              <w:top w:w="100" w:type="dxa"/>
              <w:left w:w="100" w:type="dxa"/>
              <w:bottom w:w="100" w:type="dxa"/>
              <w:right w:w="100" w:type="dxa"/>
            </w:tcMar>
            <w:hideMark/>
          </w:tcPr>
          <w:p w14:paraId="106BACC3" w14:textId="1870D48C"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1 µg m</w:t>
            </w:r>
            <w:r w:rsidR="006D35EC" w:rsidRPr="006D35EC">
              <w:rPr>
                <w:rFonts w:ascii="Arial" w:eastAsia="Times New Roman" w:hAnsi="Arial" w:cs="Arial"/>
                <w:color w:val="000000"/>
                <w:sz w:val="20"/>
                <w:szCs w:val="20"/>
                <w:vertAlign w:val="superscript"/>
              </w:rPr>
              <w:t>-3</w:t>
            </w:r>
          </w:p>
        </w:tc>
      </w:tr>
      <w:tr w:rsidR="006A622A" w:rsidRPr="006A622A" w14:paraId="56342C91" w14:textId="77777777" w:rsidTr="006D35EC">
        <w:trPr>
          <w:trHeight w:val="500"/>
        </w:trPr>
        <w:tc>
          <w:tcPr>
            <w:tcW w:w="4770" w:type="dxa"/>
            <w:tcMar>
              <w:top w:w="100" w:type="dxa"/>
              <w:left w:w="100" w:type="dxa"/>
              <w:bottom w:w="100" w:type="dxa"/>
              <w:right w:w="100" w:type="dxa"/>
            </w:tcMar>
            <w:hideMark/>
          </w:tcPr>
          <w:p w14:paraId="69887598" w14:textId="77777777" w:rsidR="006A622A" w:rsidRPr="006A622A" w:rsidRDefault="006A622A" w:rsidP="006D35EC">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0"/>
                <w:szCs w:val="20"/>
              </w:rPr>
              <w:t>2B Technologies Model 205 Ozone Monitor</w:t>
            </w:r>
          </w:p>
        </w:tc>
        <w:tc>
          <w:tcPr>
            <w:tcW w:w="753" w:type="dxa"/>
            <w:tcMar>
              <w:top w:w="100" w:type="dxa"/>
              <w:left w:w="100" w:type="dxa"/>
              <w:bottom w:w="100" w:type="dxa"/>
              <w:right w:w="100" w:type="dxa"/>
            </w:tcMar>
            <w:hideMark/>
          </w:tcPr>
          <w:p w14:paraId="33143F22" w14:textId="63A8A300"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O</w:t>
            </w:r>
            <w:r w:rsidR="006D35EC" w:rsidRPr="006D35EC">
              <w:rPr>
                <w:rFonts w:ascii="Arial" w:eastAsia="Times New Roman" w:hAnsi="Arial" w:cs="Arial"/>
                <w:color w:val="000000"/>
                <w:sz w:val="20"/>
                <w:szCs w:val="20"/>
                <w:vertAlign w:val="subscript"/>
              </w:rPr>
              <w:t>3</w:t>
            </w:r>
          </w:p>
        </w:tc>
        <w:tc>
          <w:tcPr>
            <w:tcW w:w="0" w:type="auto"/>
            <w:tcMar>
              <w:top w:w="100" w:type="dxa"/>
              <w:left w:w="100" w:type="dxa"/>
              <w:bottom w:w="100" w:type="dxa"/>
              <w:right w:w="100" w:type="dxa"/>
            </w:tcMar>
            <w:hideMark/>
          </w:tcPr>
          <w:p w14:paraId="2AC6B8F2"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2 sec.</w:t>
            </w:r>
          </w:p>
        </w:tc>
        <w:tc>
          <w:tcPr>
            <w:tcW w:w="0" w:type="auto"/>
            <w:tcMar>
              <w:top w:w="100" w:type="dxa"/>
              <w:left w:w="100" w:type="dxa"/>
              <w:bottom w:w="100" w:type="dxa"/>
              <w:right w:w="100" w:type="dxa"/>
            </w:tcMar>
            <w:hideMark/>
          </w:tcPr>
          <w:p w14:paraId="24B1DB3B" w14:textId="77777777" w:rsidR="006A622A" w:rsidRPr="006A622A" w:rsidRDefault="006A622A" w:rsidP="006D35EC">
            <w:pPr>
              <w:spacing w:after="0" w:line="240" w:lineRule="auto"/>
              <w:jc w:val="center"/>
              <w:rPr>
                <w:rFonts w:ascii="Times New Roman" w:eastAsia="Times New Roman" w:hAnsi="Times New Roman" w:cs="Times New Roman"/>
                <w:sz w:val="24"/>
                <w:szCs w:val="24"/>
              </w:rPr>
            </w:pPr>
            <w:r w:rsidRPr="006A622A">
              <w:rPr>
                <w:rFonts w:ascii="Arial" w:eastAsia="Times New Roman" w:hAnsi="Arial" w:cs="Arial"/>
                <w:color w:val="000000"/>
                <w:sz w:val="20"/>
                <w:szCs w:val="20"/>
              </w:rPr>
              <w:t>2%</w:t>
            </w:r>
          </w:p>
        </w:tc>
      </w:tr>
    </w:tbl>
    <w:p w14:paraId="5B260F47" w14:textId="77777777" w:rsidR="00CA1835" w:rsidRDefault="00CA1835">
      <w:pPr>
        <w:pStyle w:val="ListParagraph"/>
        <w:spacing w:after="0" w:line="240" w:lineRule="auto"/>
        <w:ind w:left="360"/>
        <w:rPr>
          <w:ins w:id="9" w:author="Christopher Pennell" w:date="2019-08-13T15:16:00Z"/>
          <w:rFonts w:ascii="Arial" w:eastAsia="Times New Roman" w:hAnsi="Arial" w:cs="Arial"/>
          <w:b/>
          <w:bCs/>
          <w:color w:val="000000"/>
          <w:sz w:val="24"/>
          <w:szCs w:val="24"/>
        </w:rPr>
        <w:pPrChange w:id="10" w:author="Christopher Pennell" w:date="2019-08-13T15:16:00Z">
          <w:pPr>
            <w:pStyle w:val="ListParagraph"/>
            <w:numPr>
              <w:numId w:val="3"/>
            </w:numPr>
            <w:spacing w:after="0" w:line="240" w:lineRule="auto"/>
            <w:ind w:left="360" w:hanging="360"/>
          </w:pPr>
        </w:pPrChange>
      </w:pPr>
    </w:p>
    <w:p w14:paraId="4D4F6492" w14:textId="77777777" w:rsidR="00CA1835" w:rsidRDefault="00CA1835">
      <w:pPr>
        <w:rPr>
          <w:ins w:id="11" w:author="Christopher Pennell" w:date="2019-08-13T15:16:00Z"/>
          <w:rFonts w:ascii="Arial" w:eastAsia="Times New Roman" w:hAnsi="Arial" w:cs="Arial"/>
          <w:b/>
          <w:bCs/>
          <w:color w:val="000000"/>
          <w:sz w:val="24"/>
          <w:szCs w:val="24"/>
        </w:rPr>
      </w:pPr>
      <w:ins w:id="12" w:author="Christopher Pennell" w:date="2019-08-13T15:16:00Z">
        <w:r>
          <w:rPr>
            <w:rFonts w:ascii="Arial" w:eastAsia="Times New Roman" w:hAnsi="Arial" w:cs="Arial"/>
            <w:b/>
            <w:bCs/>
            <w:color w:val="000000"/>
            <w:sz w:val="24"/>
            <w:szCs w:val="24"/>
          </w:rPr>
          <w:br w:type="page"/>
        </w:r>
      </w:ins>
    </w:p>
    <w:p w14:paraId="2031E898" w14:textId="5E250576" w:rsidR="006A622A" w:rsidRPr="006A622A" w:rsidRDefault="006A622A" w:rsidP="00F00979">
      <w:pPr>
        <w:pStyle w:val="ListParagraph"/>
        <w:numPr>
          <w:ilvl w:val="0"/>
          <w:numId w:val="3"/>
        </w:numPr>
        <w:spacing w:after="0" w:line="240" w:lineRule="auto"/>
        <w:ind w:left="360"/>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Data Collection, Storage, Archival, and Dissemination</w:t>
      </w:r>
    </w:p>
    <w:p w14:paraId="35B4C7A4"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1D6F09B4" w14:textId="56ACD0BE" w:rsidR="005B00EA" w:rsidRPr="006A622A" w:rsidRDefault="006A622A" w:rsidP="00E63E01">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A key </w:t>
      </w:r>
      <w:r w:rsidR="005D2CCD">
        <w:rPr>
          <w:rFonts w:ascii="Arial" w:eastAsia="Times New Roman" w:hAnsi="Arial" w:cs="Arial"/>
          <w:color w:val="000000"/>
          <w:sz w:val="24"/>
          <w:szCs w:val="24"/>
        </w:rPr>
        <w:t xml:space="preserve">deliverable </w:t>
      </w:r>
      <w:r w:rsidRPr="006A622A">
        <w:rPr>
          <w:rFonts w:ascii="Arial" w:eastAsia="Times New Roman" w:hAnsi="Arial" w:cs="Arial"/>
          <w:color w:val="000000"/>
          <w:sz w:val="24"/>
          <w:szCs w:val="24"/>
        </w:rPr>
        <w:t xml:space="preserve">of the TRAX data system </w:t>
      </w:r>
      <w:r w:rsidR="005D2CCD">
        <w:rPr>
          <w:rFonts w:ascii="Arial" w:eastAsia="Times New Roman" w:hAnsi="Arial" w:cs="Arial"/>
          <w:color w:val="000000"/>
          <w:sz w:val="24"/>
          <w:szCs w:val="24"/>
        </w:rPr>
        <w:t>is</w:t>
      </w:r>
      <w:r w:rsidRPr="006A622A">
        <w:rPr>
          <w:rFonts w:ascii="Arial" w:eastAsia="Times New Roman" w:hAnsi="Arial" w:cs="Arial"/>
          <w:color w:val="000000"/>
          <w:sz w:val="24"/>
          <w:szCs w:val="24"/>
        </w:rPr>
        <w:t xml:space="preserve"> real-time and archived data available for the public, UDAQ, and other scientists. Part-time technicians will be dedicated to keeping the instruments in working order on both trains at all times, assisting with the fixed calibration sites, and developing the data archive and public access web interfaces. The air quality observations are</w:t>
      </w:r>
      <w:r w:rsidR="00E63E01">
        <w:rPr>
          <w:rFonts w:ascii="Arial" w:eastAsia="Times New Roman" w:hAnsi="Arial" w:cs="Arial"/>
          <w:color w:val="000000"/>
          <w:sz w:val="24"/>
          <w:szCs w:val="24"/>
        </w:rPr>
        <w:t xml:space="preserve"> collected every 2 seconds and</w:t>
      </w:r>
      <w:r w:rsidRPr="006A622A">
        <w:rPr>
          <w:rFonts w:ascii="Arial" w:eastAsia="Times New Roman" w:hAnsi="Arial" w:cs="Arial"/>
          <w:color w:val="000000"/>
          <w:sz w:val="24"/>
          <w:szCs w:val="24"/>
        </w:rPr>
        <w:t xml:space="preserve"> transmitted to U of U servers via</w:t>
      </w:r>
      <w:r w:rsidR="00E63E01">
        <w:rPr>
          <w:rFonts w:ascii="Arial" w:eastAsia="Times New Roman" w:hAnsi="Arial" w:cs="Arial"/>
          <w:color w:val="000000"/>
          <w:sz w:val="24"/>
          <w:szCs w:val="24"/>
        </w:rPr>
        <w:t xml:space="preserve"> cellular communications every few</w:t>
      </w:r>
      <w:r w:rsidRPr="006A622A">
        <w:rPr>
          <w:rFonts w:ascii="Arial" w:eastAsia="Times New Roman" w:hAnsi="Arial" w:cs="Arial"/>
          <w:color w:val="000000"/>
          <w:sz w:val="24"/>
          <w:szCs w:val="24"/>
        </w:rPr>
        <w:t xml:space="preserve"> minutes</w:t>
      </w:r>
      <w:r w:rsidR="005B00EA">
        <w:rPr>
          <w:rFonts w:ascii="Arial" w:eastAsia="Times New Roman" w:hAnsi="Arial" w:cs="Arial"/>
          <w:color w:val="000000"/>
          <w:sz w:val="24"/>
          <w:szCs w:val="24"/>
        </w:rPr>
        <w:t xml:space="preserve"> from onboard dataloggers</w:t>
      </w:r>
      <w:r w:rsidRPr="006A622A">
        <w:rPr>
          <w:rFonts w:ascii="Arial" w:eastAsia="Times New Roman" w:hAnsi="Arial" w:cs="Arial"/>
          <w:color w:val="000000"/>
          <w:sz w:val="24"/>
          <w:szCs w:val="24"/>
        </w:rPr>
        <w:t xml:space="preserve">. The data are </w:t>
      </w:r>
      <w:r w:rsidRPr="006A622A">
        <w:rPr>
          <w:rFonts w:ascii="Arial" w:eastAsia="Times New Roman" w:hAnsi="Arial" w:cs="Arial"/>
          <w:color w:val="000000"/>
          <w:sz w:val="24"/>
          <w:szCs w:val="24"/>
        </w:rPr>
        <w:lastRenderedPageBreak/>
        <w:t>then archived on Network File System (NFS) mounted servers at the Center for High Performance</w:t>
      </w:r>
      <w:r w:rsidR="0024644C">
        <w:rPr>
          <w:rFonts w:ascii="Arial" w:eastAsia="Times New Roman" w:hAnsi="Arial" w:cs="Arial"/>
          <w:color w:val="000000"/>
          <w:sz w:val="24"/>
          <w:szCs w:val="24"/>
        </w:rPr>
        <w:t xml:space="preserve"> </w:t>
      </w:r>
      <w:r w:rsidRPr="006A622A">
        <w:rPr>
          <w:rFonts w:ascii="Arial" w:eastAsia="Times New Roman" w:hAnsi="Arial" w:cs="Arial"/>
          <w:color w:val="000000"/>
          <w:sz w:val="24"/>
          <w:szCs w:val="24"/>
        </w:rPr>
        <w:t>Computing</w:t>
      </w:r>
      <w:r w:rsidR="0024644C">
        <w:rPr>
          <w:rFonts w:ascii="Arial" w:eastAsia="Times New Roman" w:hAnsi="Arial" w:cs="Arial"/>
          <w:color w:val="000000"/>
          <w:sz w:val="24"/>
          <w:szCs w:val="24"/>
        </w:rPr>
        <w:t xml:space="preserve"> </w:t>
      </w:r>
      <w:r w:rsidRPr="006A622A">
        <w:rPr>
          <w:rFonts w:ascii="Arial" w:eastAsia="Times New Roman" w:hAnsi="Arial" w:cs="Arial"/>
          <w:color w:val="000000"/>
          <w:sz w:val="24"/>
          <w:szCs w:val="24"/>
        </w:rPr>
        <w:t>(CHPC) at the U of U</w:t>
      </w:r>
      <w:r w:rsidR="0024644C">
        <w:rPr>
          <w:rFonts w:ascii="Arial" w:eastAsia="Times New Roman" w:hAnsi="Arial" w:cs="Arial"/>
          <w:color w:val="000000"/>
          <w:sz w:val="24"/>
          <w:szCs w:val="24"/>
        </w:rPr>
        <w:t>.</w:t>
      </w:r>
    </w:p>
    <w:p w14:paraId="073AE7F0" w14:textId="77777777" w:rsidR="006A622A" w:rsidRPr="006A622A" w:rsidRDefault="006A622A" w:rsidP="00F00979">
      <w:pPr>
        <w:spacing w:after="0" w:line="240" w:lineRule="auto"/>
        <w:rPr>
          <w:rFonts w:ascii="Times New Roman" w:eastAsia="Times New Roman" w:hAnsi="Times New Roman" w:cs="Times New Roman"/>
          <w:sz w:val="24"/>
          <w:szCs w:val="24"/>
        </w:rPr>
      </w:pPr>
      <w:r w:rsidRPr="006A622A">
        <w:rPr>
          <w:rFonts w:ascii="Arial" w:eastAsia="Times New Roman" w:hAnsi="Arial" w:cs="Arial"/>
          <w:color w:val="000000"/>
          <w:sz w:val="24"/>
          <w:szCs w:val="24"/>
        </w:rPr>
        <w:t xml:space="preserve"> </w:t>
      </w:r>
    </w:p>
    <w:p w14:paraId="79E08D1E" w14:textId="246D1FF2" w:rsidR="006A622A" w:rsidRPr="006A622A" w:rsidRDefault="006A622A" w:rsidP="00F00979">
      <w:pPr>
        <w:pStyle w:val="ListParagraph"/>
        <w:numPr>
          <w:ilvl w:val="0"/>
          <w:numId w:val="3"/>
        </w:numPr>
        <w:spacing w:after="0" w:line="240" w:lineRule="auto"/>
        <w:ind w:left="360"/>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Data Validation, Calibration, and Quality Control Procedures</w:t>
      </w:r>
    </w:p>
    <w:p w14:paraId="3692BB2C"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362369D1" w14:textId="4CA164E0" w:rsidR="006A622A" w:rsidRPr="006A622A" w:rsidRDefault="005B00EA" w:rsidP="0024644C">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sz w:val="24"/>
          <w:szCs w:val="24"/>
        </w:rPr>
        <w:t xml:space="preserve">A </w:t>
      </w:r>
      <w:r w:rsidR="006A622A" w:rsidRPr="006A622A">
        <w:rPr>
          <w:rFonts w:ascii="Arial" w:eastAsia="Times New Roman" w:hAnsi="Arial" w:cs="Arial"/>
          <w:color w:val="000000"/>
          <w:sz w:val="24"/>
          <w:szCs w:val="24"/>
        </w:rPr>
        <w:t xml:space="preserve">key </w:t>
      </w:r>
      <w:r w:rsidR="00E63E01">
        <w:rPr>
          <w:rFonts w:ascii="Arial" w:eastAsia="Times New Roman" w:hAnsi="Arial" w:cs="Arial"/>
          <w:color w:val="000000"/>
          <w:sz w:val="24"/>
          <w:szCs w:val="24"/>
        </w:rPr>
        <w:t xml:space="preserve">new component of this study is </w:t>
      </w:r>
      <w:r w:rsidR="006A622A" w:rsidRPr="006A622A">
        <w:rPr>
          <w:rFonts w:ascii="Arial" w:eastAsia="Times New Roman" w:hAnsi="Arial" w:cs="Arial"/>
          <w:color w:val="000000"/>
          <w:sz w:val="24"/>
          <w:szCs w:val="24"/>
        </w:rPr>
        <w:t>establishing careful data validation, calibration, and quality control procedures</w:t>
      </w:r>
      <w:r w:rsidR="00E63E01">
        <w:rPr>
          <w:rFonts w:ascii="Arial" w:eastAsia="Times New Roman" w:hAnsi="Arial" w:cs="Arial"/>
          <w:color w:val="000000"/>
          <w:sz w:val="24"/>
          <w:szCs w:val="24"/>
        </w:rPr>
        <w:t xml:space="preserve"> for the TRAX data</w:t>
      </w:r>
      <w:r w:rsidR="006A622A" w:rsidRPr="006A622A">
        <w:rPr>
          <w:rFonts w:ascii="Arial" w:eastAsia="Times New Roman" w:hAnsi="Arial" w:cs="Arial"/>
          <w:color w:val="000000"/>
          <w:sz w:val="24"/>
          <w:szCs w:val="24"/>
        </w:rPr>
        <w:t xml:space="preserve">. </w:t>
      </w:r>
      <w:r w:rsidR="00E63E01">
        <w:rPr>
          <w:rFonts w:ascii="Arial" w:eastAsia="Times New Roman" w:hAnsi="Arial" w:cs="Arial"/>
          <w:color w:val="000000"/>
          <w:sz w:val="24"/>
          <w:szCs w:val="24"/>
        </w:rPr>
        <w:t>This will be conducted this year for the Red and Green line TRAX data, and will be included in the data collected on this new sensor suite on the Blue line as well. A</w:t>
      </w:r>
      <w:r w:rsidR="006A622A" w:rsidRPr="006A622A">
        <w:rPr>
          <w:rFonts w:ascii="Arial" w:eastAsia="Times New Roman" w:hAnsi="Arial" w:cs="Arial"/>
          <w:color w:val="000000"/>
          <w:sz w:val="24"/>
          <w:szCs w:val="24"/>
        </w:rPr>
        <w:t xml:space="preserve"> fixed tripod with an ES-642 P</w:t>
      </w:r>
      <w:r w:rsidR="00F00979">
        <w:rPr>
          <w:rFonts w:ascii="Arial" w:eastAsia="Times New Roman" w:hAnsi="Arial" w:cs="Arial"/>
          <w:color w:val="000000"/>
          <w:sz w:val="24"/>
          <w:szCs w:val="24"/>
        </w:rPr>
        <w:t>M</w:t>
      </w:r>
      <w:r w:rsidR="00F00979" w:rsidRPr="00F00979">
        <w:rPr>
          <w:rFonts w:ascii="Arial" w:eastAsia="Times New Roman" w:hAnsi="Arial" w:cs="Arial"/>
          <w:color w:val="000000"/>
          <w:sz w:val="24"/>
          <w:szCs w:val="24"/>
          <w:vertAlign w:val="subscript"/>
        </w:rPr>
        <w:t>2.5</w:t>
      </w:r>
      <w:r w:rsidR="00F00979">
        <w:rPr>
          <w:rFonts w:ascii="Arial" w:eastAsia="Times New Roman" w:hAnsi="Arial" w:cs="Arial"/>
          <w:color w:val="000000"/>
          <w:sz w:val="24"/>
          <w:szCs w:val="24"/>
        </w:rPr>
        <w:t xml:space="preserve"> </w:t>
      </w:r>
      <w:r w:rsidR="006A622A" w:rsidRPr="006A622A">
        <w:rPr>
          <w:rFonts w:ascii="Arial" w:eastAsia="Times New Roman" w:hAnsi="Arial" w:cs="Arial"/>
          <w:color w:val="000000"/>
          <w:sz w:val="24"/>
          <w:szCs w:val="24"/>
        </w:rPr>
        <w:t xml:space="preserve">sensor </w:t>
      </w:r>
      <w:r w:rsidR="00E63E01">
        <w:rPr>
          <w:rFonts w:ascii="Arial" w:eastAsia="Times New Roman" w:hAnsi="Arial" w:cs="Arial"/>
          <w:color w:val="000000"/>
          <w:sz w:val="24"/>
          <w:szCs w:val="24"/>
        </w:rPr>
        <w:t>that was</w:t>
      </w:r>
      <w:r w:rsidR="006A622A" w:rsidRPr="006A622A">
        <w:rPr>
          <w:rFonts w:ascii="Arial" w:eastAsia="Times New Roman" w:hAnsi="Arial" w:cs="Arial"/>
          <w:color w:val="000000"/>
          <w:sz w:val="24"/>
          <w:szCs w:val="24"/>
        </w:rPr>
        <w:t xml:space="preserve"> placed at the UDAQ Hawthorne Elementary School site</w:t>
      </w:r>
      <w:r w:rsidR="000F4429">
        <w:rPr>
          <w:rFonts w:ascii="Arial" w:eastAsia="Times New Roman" w:hAnsi="Arial" w:cs="Arial"/>
          <w:color w:val="000000"/>
          <w:sz w:val="24"/>
          <w:szCs w:val="24"/>
        </w:rPr>
        <w:t xml:space="preserve"> beginning in November</w:t>
      </w:r>
      <w:r w:rsidR="00E63E01">
        <w:rPr>
          <w:rFonts w:ascii="Arial" w:eastAsia="Times New Roman" w:hAnsi="Arial" w:cs="Arial"/>
          <w:color w:val="000000"/>
          <w:sz w:val="24"/>
          <w:szCs w:val="24"/>
        </w:rPr>
        <w:t xml:space="preserve"> </w:t>
      </w:r>
      <w:r w:rsidR="000F4429">
        <w:rPr>
          <w:rFonts w:ascii="Arial" w:eastAsia="Times New Roman" w:hAnsi="Arial" w:cs="Arial"/>
          <w:color w:val="000000"/>
          <w:sz w:val="24"/>
          <w:szCs w:val="24"/>
        </w:rPr>
        <w:t xml:space="preserve">2018 </w:t>
      </w:r>
      <w:r w:rsidR="00E63E01">
        <w:rPr>
          <w:rFonts w:ascii="Arial" w:eastAsia="Times New Roman" w:hAnsi="Arial" w:cs="Arial"/>
          <w:color w:val="000000"/>
          <w:sz w:val="24"/>
          <w:szCs w:val="24"/>
        </w:rPr>
        <w:t>will continue t</w:t>
      </w:r>
      <w:r w:rsidR="006A622A" w:rsidRPr="006A622A">
        <w:rPr>
          <w:rFonts w:ascii="Arial" w:eastAsia="Times New Roman" w:hAnsi="Arial" w:cs="Arial"/>
          <w:color w:val="000000"/>
          <w:sz w:val="24"/>
          <w:szCs w:val="24"/>
        </w:rPr>
        <w:t>o provide a baseline comparison of the measurements of the ES-642 Nephelometer to the UDAQ Federal Equivalent Method (FEM) measurements. A second fixed tr</w:t>
      </w:r>
      <w:r w:rsidR="00E63E01">
        <w:rPr>
          <w:rFonts w:ascii="Arial" w:eastAsia="Times New Roman" w:hAnsi="Arial" w:cs="Arial"/>
          <w:color w:val="000000"/>
          <w:sz w:val="24"/>
          <w:szCs w:val="24"/>
        </w:rPr>
        <w:t>ipod with ES-642 sensors that was</w:t>
      </w:r>
      <w:r w:rsidR="006A622A" w:rsidRPr="006A622A">
        <w:rPr>
          <w:rFonts w:ascii="Arial" w:eastAsia="Times New Roman" w:hAnsi="Arial" w:cs="Arial"/>
          <w:color w:val="000000"/>
          <w:sz w:val="24"/>
          <w:szCs w:val="24"/>
        </w:rPr>
        <w:t xml:space="preserve"> </w:t>
      </w:r>
      <w:r w:rsidR="00E63E01">
        <w:rPr>
          <w:rFonts w:ascii="Arial" w:eastAsia="Times New Roman" w:hAnsi="Arial" w:cs="Arial"/>
          <w:color w:val="000000"/>
          <w:sz w:val="24"/>
          <w:szCs w:val="24"/>
        </w:rPr>
        <w:t>placed along the TRAX lines at ~1800 south in the Salt Lake Valley</w:t>
      </w:r>
      <w:r w:rsidR="000F4429">
        <w:rPr>
          <w:rFonts w:ascii="Arial" w:eastAsia="Times New Roman" w:hAnsi="Arial" w:cs="Arial"/>
          <w:color w:val="000000"/>
          <w:sz w:val="24"/>
          <w:szCs w:val="24"/>
        </w:rPr>
        <w:t xml:space="preserve"> beginning in November 2018</w:t>
      </w:r>
      <w:r w:rsidR="00E63E01">
        <w:rPr>
          <w:rFonts w:ascii="Arial" w:eastAsia="Times New Roman" w:hAnsi="Arial" w:cs="Arial"/>
          <w:color w:val="000000"/>
          <w:sz w:val="24"/>
          <w:szCs w:val="24"/>
        </w:rPr>
        <w:t xml:space="preserve"> will also be used to further calibrate and validate the blue line train instrumentation suite</w:t>
      </w:r>
      <w:r w:rsidR="006A622A" w:rsidRPr="006A622A">
        <w:rPr>
          <w:rFonts w:ascii="Arial" w:eastAsia="Times New Roman" w:hAnsi="Arial" w:cs="Arial"/>
          <w:color w:val="000000"/>
          <w:sz w:val="24"/>
          <w:szCs w:val="24"/>
        </w:rPr>
        <w:t xml:space="preserve">. Regular calibration, comparison, and validation of the TRAX sensors with the fixed sensors will be carried out. This will allow for careful quantification of any errors and biases in the TRAX measurements relative to UDAQ Hawthorne </w:t>
      </w:r>
      <w:r w:rsidR="00F20491" w:rsidRPr="006A622A">
        <w:rPr>
          <w:rFonts w:ascii="Arial" w:eastAsia="Times New Roman" w:hAnsi="Arial" w:cs="Arial"/>
          <w:color w:val="000000"/>
          <w:sz w:val="24"/>
          <w:szCs w:val="24"/>
        </w:rPr>
        <w:t>PM</w:t>
      </w:r>
      <w:r w:rsidR="00F20491" w:rsidRPr="00F20491">
        <w:rPr>
          <w:rFonts w:ascii="Arial" w:eastAsia="Times New Roman" w:hAnsi="Arial" w:cs="Arial"/>
          <w:color w:val="000000"/>
          <w:sz w:val="24"/>
          <w:szCs w:val="24"/>
          <w:vertAlign w:val="subscript"/>
        </w:rPr>
        <w:t>2.5</w:t>
      </w:r>
      <w:r w:rsidR="00F20491">
        <w:rPr>
          <w:rFonts w:ascii="Arial" w:eastAsia="Times New Roman" w:hAnsi="Arial" w:cs="Arial"/>
          <w:color w:val="000000"/>
          <w:sz w:val="24"/>
          <w:szCs w:val="24"/>
        </w:rPr>
        <w:t xml:space="preserve"> m</w:t>
      </w:r>
      <w:r w:rsidR="006A622A" w:rsidRPr="006A622A">
        <w:rPr>
          <w:rFonts w:ascii="Arial" w:eastAsia="Times New Roman" w:hAnsi="Arial" w:cs="Arial"/>
          <w:color w:val="000000"/>
          <w:sz w:val="24"/>
          <w:szCs w:val="24"/>
        </w:rPr>
        <w:t xml:space="preserve">easurements, as well as to ascertain that instrument drift, fog, smoke, and other environmental factors that could potentially impact the TRAX measurements are carefully documented and quantified. The ozone instruments will be calibrated bi-monthly using a calibration unit recently </w:t>
      </w:r>
      <w:r w:rsidR="006E055E" w:rsidRPr="006E055E">
        <w:rPr>
          <w:rFonts w:ascii="Times New Roman" w:eastAsia="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0E4E390A" wp14:editId="7621B0D0">
                <wp:simplePos x="0" y="0"/>
                <wp:positionH relativeFrom="margin">
                  <wp:align>right</wp:align>
                </wp:positionH>
                <wp:positionV relativeFrom="paragraph">
                  <wp:posOffset>0</wp:posOffset>
                </wp:positionV>
                <wp:extent cx="2495550" cy="3705225"/>
                <wp:effectExtent l="0" t="0" r="19050" b="28575"/>
                <wp:wrapTight wrapText="bothSides">
                  <wp:wrapPolygon edited="0">
                    <wp:start x="0" y="0"/>
                    <wp:lineTo x="0" y="21656"/>
                    <wp:lineTo x="21600" y="21656"/>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705225"/>
                        </a:xfrm>
                        <a:prstGeom prst="rect">
                          <a:avLst/>
                        </a:prstGeom>
                        <a:solidFill>
                          <a:srgbClr val="FFFFFF"/>
                        </a:solidFill>
                        <a:ln w="9525">
                          <a:solidFill>
                            <a:schemeClr val="bg1">
                              <a:lumMod val="50000"/>
                            </a:schemeClr>
                          </a:solidFill>
                          <a:miter lim="800000"/>
                          <a:headEnd/>
                          <a:tailEnd/>
                        </a:ln>
                      </wps:spPr>
                      <wps:txbx>
                        <w:txbxContent>
                          <w:p w14:paraId="4014626C" w14:textId="29AD0BB6" w:rsidR="006E055E" w:rsidRDefault="006E055E" w:rsidP="006E055E">
                            <w:r w:rsidRPr="006A622A">
                              <w:rPr>
                                <w:rFonts w:ascii="Arial" w:eastAsia="Times New Roman" w:hAnsi="Arial" w:cs="Arial"/>
                                <w:noProof/>
                                <w:color w:val="000000"/>
                                <w:sz w:val="24"/>
                                <w:szCs w:val="24"/>
                              </w:rPr>
                              <w:drawing>
                                <wp:inline distT="0" distB="0" distL="0" distR="0" wp14:anchorId="6EA71836" wp14:editId="5553FB2E">
                                  <wp:extent cx="2286000" cy="3176752"/>
                                  <wp:effectExtent l="0" t="0" r="0" b="5080"/>
                                  <wp:docPr id="1" name="Picture 1" descr="https://lh6.googleusercontent.com/tRrUUxurfYL2pzDkBghbImGhYtYRkRmNxo8MdpzxTmjEFY-jF_xEXlN1lXqsSV58tPutcksk5vwl_iS4CX_46PcpeuccjCQmUy7Etm9X2ZJ8NFPEd7-7KgSSpq88RTUtz4Qkr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RrUUxurfYL2pzDkBghbImGhYtYRkRmNxo8MdpzxTmjEFY-jF_xEXlN1lXqsSV58tPutcksk5vwl_iS4CX_46PcpeuccjCQmUy7Etm9X2ZJ8NFPEd7-7KgSSpq88RTUtz4QkrYb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3176752"/>
                                          </a:xfrm>
                                          <a:prstGeom prst="rect">
                                            <a:avLst/>
                                          </a:prstGeom>
                                          <a:noFill/>
                                          <a:ln>
                                            <a:noFill/>
                                          </a:ln>
                                        </pic:spPr>
                                      </pic:pic>
                                    </a:graphicData>
                                  </a:graphic>
                                </wp:inline>
                              </w:drawing>
                            </w:r>
                          </w:p>
                          <w:p w14:paraId="69109A9B" w14:textId="16D07DA1" w:rsidR="006E055E" w:rsidRPr="006E055E" w:rsidRDefault="006E055E" w:rsidP="006E055E">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Example validation PM</w:t>
                            </w:r>
                            <w:r w:rsidRPr="005B6792">
                              <w:rPr>
                                <w:rFonts w:ascii="Arial" w:eastAsia="Times New Roman" w:hAnsi="Arial" w:cs="Arial"/>
                                <w:sz w:val="20"/>
                                <w:szCs w:val="24"/>
                                <w:vertAlign w:val="subscript"/>
                              </w:rPr>
                              <w:t>2.5</w:t>
                            </w:r>
                            <w:r>
                              <w:rPr>
                                <w:rFonts w:ascii="Arial" w:eastAsia="Times New Roman" w:hAnsi="Arial" w:cs="Arial"/>
                                <w:sz w:val="20"/>
                                <w:szCs w:val="24"/>
                              </w:rPr>
                              <w:t xml:space="preserve"> sensor with a tripod.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E390A" id="_x0000_s1028" type="#_x0000_t202" style="position:absolute;left:0;text-align:left;margin-left:145.3pt;margin-top:0;width:196.5pt;height:291.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" strokecolor="#7f7f7f [1612]">
                <v:textbox>
                  <w:txbxContent>
                    <w:p w14:paraId="4014626C" w14:textId="29AD0BB6" w:rsidR="006E055E" w:rsidRDefault="006E055E" w:rsidP="006E055E">
                      <w:r w:rsidRPr="006A622A">
                        <w:rPr>
                          <w:rFonts w:ascii="Arial" w:eastAsia="Times New Roman" w:hAnsi="Arial" w:cs="Arial"/>
                          <w:noProof/>
                          <w:color w:val="000000"/>
                          <w:sz w:val="24"/>
                          <w:szCs w:val="24"/>
                        </w:rPr>
                        <w:drawing>
                          <wp:inline distT="0" distB="0" distL="0" distR="0" wp14:anchorId="6EA71836" wp14:editId="5553FB2E">
                            <wp:extent cx="2286000" cy="3176752"/>
                            <wp:effectExtent l="0" t="0" r="0" b="5080"/>
                            <wp:docPr id="1" name="Picture 1" descr="https://lh6.googleusercontent.com/tRrUUxurfYL2pzDkBghbImGhYtYRkRmNxo8MdpzxTmjEFY-jF_xEXlN1lXqsSV58tPutcksk5vwl_iS4CX_46PcpeuccjCQmUy7Etm9X2ZJ8NFPEd7-7KgSSpq88RTUtz4QkrY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RrUUxurfYL2pzDkBghbImGhYtYRkRmNxo8MdpzxTmjEFY-jF_xEXlN1lXqsSV58tPutcksk5vwl_iS4CX_46PcpeuccjCQmUy7Etm9X2ZJ8NFPEd7-7KgSSpq88RTUtz4QkrYb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3176752"/>
                                    </a:xfrm>
                                    <a:prstGeom prst="rect">
                                      <a:avLst/>
                                    </a:prstGeom>
                                    <a:noFill/>
                                    <a:ln>
                                      <a:noFill/>
                                    </a:ln>
                                  </pic:spPr>
                                </pic:pic>
                              </a:graphicData>
                            </a:graphic>
                          </wp:inline>
                        </w:drawing>
                      </w:r>
                    </w:p>
                    <w:p w14:paraId="69109A9B" w14:textId="16D07DA1" w:rsidR="006E055E" w:rsidRPr="006E055E" w:rsidRDefault="006E055E" w:rsidP="006E055E">
                      <w:pPr>
                        <w:rPr>
                          <w:sz w:val="18"/>
                        </w:rPr>
                      </w:pPr>
                      <w:r w:rsidRPr="006E055E">
                        <w:rPr>
                          <w:rFonts w:ascii="Arial" w:eastAsia="Times New Roman" w:hAnsi="Arial" w:cs="Arial"/>
                          <w:sz w:val="20"/>
                          <w:szCs w:val="24"/>
                        </w:rPr>
                        <w:t xml:space="preserve">Figure </w:t>
                      </w:r>
                      <w:r>
                        <w:rPr>
                          <w:rFonts w:ascii="Arial" w:eastAsia="Times New Roman" w:hAnsi="Arial" w:cs="Arial"/>
                          <w:sz w:val="20"/>
                          <w:szCs w:val="24"/>
                        </w:rPr>
                        <w:t>2</w:t>
                      </w:r>
                      <w:r w:rsidRPr="006E055E">
                        <w:rPr>
                          <w:rFonts w:ascii="Arial" w:eastAsia="Times New Roman" w:hAnsi="Arial" w:cs="Arial"/>
                          <w:sz w:val="20"/>
                          <w:szCs w:val="24"/>
                        </w:rPr>
                        <w:t xml:space="preserve">. </w:t>
                      </w:r>
                      <w:r>
                        <w:rPr>
                          <w:rFonts w:ascii="Arial" w:eastAsia="Times New Roman" w:hAnsi="Arial" w:cs="Arial"/>
                          <w:sz w:val="20"/>
                          <w:szCs w:val="24"/>
                        </w:rPr>
                        <w:t>Example validation PM</w:t>
                      </w:r>
                      <w:r w:rsidRPr="005B6792">
                        <w:rPr>
                          <w:rFonts w:ascii="Arial" w:eastAsia="Times New Roman" w:hAnsi="Arial" w:cs="Arial"/>
                          <w:sz w:val="20"/>
                          <w:szCs w:val="24"/>
                          <w:vertAlign w:val="subscript"/>
                        </w:rPr>
                        <w:t>2.5</w:t>
                      </w:r>
                      <w:r>
                        <w:rPr>
                          <w:rFonts w:ascii="Arial" w:eastAsia="Times New Roman" w:hAnsi="Arial" w:cs="Arial"/>
                          <w:sz w:val="20"/>
                          <w:szCs w:val="24"/>
                        </w:rPr>
                        <w:t xml:space="preserve"> sensor with a tripod.</w:t>
                      </w:r>
                    </w:p>
                  </w:txbxContent>
                </v:textbox>
                <w10:wrap type="tight" anchorx="margin"/>
              </v:shape>
            </w:pict>
          </mc:Fallback>
        </mc:AlternateContent>
      </w:r>
      <w:r w:rsidR="006A622A" w:rsidRPr="006A622A">
        <w:rPr>
          <w:rFonts w:ascii="Arial" w:eastAsia="Times New Roman" w:hAnsi="Arial" w:cs="Arial"/>
          <w:color w:val="000000"/>
          <w:sz w:val="24"/>
          <w:szCs w:val="24"/>
        </w:rPr>
        <w:t>obtained through a University instrumentation grant by the University of Utah Atmospheric Trace gas and Air Quality (U-ATAQ) laboratory (</w:t>
      </w:r>
      <w:hyperlink r:id="rId8" w:history="1">
        <w:r w:rsidR="006A622A" w:rsidRPr="006A622A">
          <w:rPr>
            <w:rFonts w:ascii="Arial" w:eastAsia="Times New Roman" w:hAnsi="Arial" w:cs="Arial"/>
            <w:color w:val="1155CC"/>
            <w:sz w:val="24"/>
            <w:szCs w:val="24"/>
            <w:u w:val="single"/>
          </w:rPr>
          <w:t>https://air.utah.edu/</w:t>
        </w:r>
      </w:hyperlink>
      <w:r w:rsidR="006A622A" w:rsidRPr="006A622A">
        <w:rPr>
          <w:rFonts w:ascii="Arial" w:eastAsia="Times New Roman" w:hAnsi="Arial" w:cs="Arial"/>
          <w:color w:val="000000"/>
          <w:sz w:val="24"/>
          <w:szCs w:val="24"/>
        </w:rPr>
        <w:t xml:space="preserve">). </w:t>
      </w:r>
    </w:p>
    <w:p w14:paraId="079F40CF" w14:textId="2B89B1E4" w:rsidR="006A622A" w:rsidRPr="006A622A" w:rsidRDefault="006A622A" w:rsidP="0024644C">
      <w:pPr>
        <w:spacing w:after="0" w:line="240" w:lineRule="auto"/>
        <w:jc w:val="both"/>
        <w:rPr>
          <w:rFonts w:ascii="Times New Roman" w:eastAsia="Times New Roman" w:hAnsi="Times New Roman" w:cs="Times New Roman"/>
          <w:sz w:val="24"/>
          <w:szCs w:val="24"/>
        </w:rPr>
      </w:pPr>
    </w:p>
    <w:p w14:paraId="16C6E4B8" w14:textId="77777777" w:rsidR="00730231" w:rsidRDefault="00730231">
      <w:pPr>
        <w:rPr>
          <w:ins w:id="13" w:author="Christopher Pennell" w:date="2019-08-13T15:17:00Z"/>
          <w:rFonts w:ascii="Arial" w:eastAsia="Times New Roman" w:hAnsi="Arial" w:cs="Arial"/>
          <w:b/>
          <w:bCs/>
          <w:color w:val="000000"/>
          <w:sz w:val="24"/>
          <w:szCs w:val="24"/>
        </w:rPr>
      </w:pPr>
      <w:ins w:id="14" w:author="Christopher Pennell" w:date="2019-08-13T15:17:00Z">
        <w:r>
          <w:rPr>
            <w:rFonts w:ascii="Arial" w:eastAsia="Times New Roman" w:hAnsi="Arial" w:cs="Arial"/>
            <w:b/>
            <w:bCs/>
            <w:color w:val="000000"/>
            <w:sz w:val="24"/>
            <w:szCs w:val="24"/>
          </w:rPr>
          <w:br w:type="page"/>
        </w:r>
      </w:ins>
    </w:p>
    <w:p w14:paraId="19970A3B" w14:textId="45D851CC" w:rsidR="006A622A" w:rsidRPr="006A622A" w:rsidRDefault="006A622A" w:rsidP="00F00979">
      <w:pPr>
        <w:pStyle w:val="ListParagraph"/>
        <w:numPr>
          <w:ilvl w:val="0"/>
          <w:numId w:val="3"/>
        </w:numPr>
        <w:spacing w:after="0" w:line="240" w:lineRule="auto"/>
        <w:ind w:left="360"/>
        <w:rPr>
          <w:rFonts w:ascii="Times New Roman" w:eastAsia="Times New Roman" w:hAnsi="Times New Roman" w:cs="Times New Roman"/>
          <w:sz w:val="24"/>
          <w:szCs w:val="24"/>
        </w:rPr>
      </w:pPr>
      <w:r w:rsidRPr="006A622A">
        <w:rPr>
          <w:rFonts w:ascii="Arial" w:eastAsia="Times New Roman" w:hAnsi="Arial" w:cs="Arial"/>
          <w:b/>
          <w:bCs/>
          <w:color w:val="000000"/>
          <w:sz w:val="24"/>
          <w:szCs w:val="24"/>
        </w:rPr>
        <w:t>Performance Measures and Quarterly and Annual Reporting</w:t>
      </w:r>
    </w:p>
    <w:p w14:paraId="52703CA5"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23718711" w14:textId="76870B85" w:rsidR="006A622A" w:rsidRPr="00E63E01" w:rsidRDefault="006A622A" w:rsidP="0024644C">
      <w:pPr>
        <w:spacing w:after="0" w:line="240" w:lineRule="auto"/>
        <w:jc w:val="both"/>
        <w:rPr>
          <w:rFonts w:ascii="Arial" w:eastAsia="Times New Roman" w:hAnsi="Arial" w:cs="Arial"/>
          <w:color w:val="000000"/>
          <w:sz w:val="24"/>
          <w:szCs w:val="24"/>
        </w:rPr>
      </w:pPr>
      <w:r w:rsidRPr="006A622A">
        <w:rPr>
          <w:rFonts w:ascii="Arial" w:eastAsia="Times New Roman" w:hAnsi="Arial" w:cs="Arial"/>
          <w:color w:val="000000"/>
          <w:sz w:val="24"/>
          <w:szCs w:val="24"/>
        </w:rPr>
        <w:t xml:space="preserve">The performance metrics will focus on the effectiveness of providing the TRAX air quality data set to </w:t>
      </w:r>
      <w:r w:rsidR="005B00EA">
        <w:rPr>
          <w:rFonts w:ascii="Arial" w:eastAsia="Times New Roman" w:hAnsi="Arial" w:cs="Arial"/>
          <w:color w:val="000000"/>
          <w:sz w:val="24"/>
          <w:szCs w:val="24"/>
        </w:rPr>
        <w:t xml:space="preserve">UDAQ, </w:t>
      </w:r>
      <w:r w:rsidRPr="006A622A">
        <w:rPr>
          <w:rFonts w:ascii="Arial" w:eastAsia="Times New Roman" w:hAnsi="Arial" w:cs="Arial"/>
          <w:color w:val="000000"/>
          <w:sz w:val="24"/>
          <w:szCs w:val="24"/>
        </w:rPr>
        <w:t>the public, state government, and scientific community, as well as the quality (calibration and maintenance of instruments) and dependability (no outages) of the data provided. The various performance measures w</w:t>
      </w:r>
      <w:r w:rsidR="00E63E01">
        <w:rPr>
          <w:rFonts w:ascii="Arial" w:eastAsia="Times New Roman" w:hAnsi="Arial" w:cs="Arial"/>
          <w:color w:val="000000"/>
          <w:sz w:val="24"/>
          <w:szCs w:val="24"/>
        </w:rPr>
        <w:t xml:space="preserve">ill be summarized in an </w:t>
      </w:r>
      <w:r w:rsidRPr="006A622A">
        <w:rPr>
          <w:rFonts w:ascii="Arial" w:eastAsia="Times New Roman" w:hAnsi="Arial" w:cs="Arial"/>
          <w:b/>
          <w:bCs/>
          <w:color w:val="000000"/>
          <w:sz w:val="24"/>
          <w:szCs w:val="24"/>
        </w:rPr>
        <w:t>annual report</w:t>
      </w:r>
      <w:r w:rsidR="00E63E01">
        <w:rPr>
          <w:rFonts w:ascii="Arial" w:eastAsia="Times New Roman" w:hAnsi="Arial" w:cs="Arial"/>
          <w:b/>
          <w:bCs/>
          <w:color w:val="000000"/>
          <w:sz w:val="24"/>
          <w:szCs w:val="24"/>
        </w:rPr>
        <w:t xml:space="preserve"> on the TRAX project</w:t>
      </w:r>
      <w:r w:rsidRPr="006A622A">
        <w:rPr>
          <w:rFonts w:ascii="Arial" w:eastAsia="Times New Roman" w:hAnsi="Arial" w:cs="Arial"/>
          <w:color w:val="000000"/>
          <w:sz w:val="24"/>
          <w:szCs w:val="24"/>
        </w:rPr>
        <w:t xml:space="preserve"> that will be submitted to the Utah</w:t>
      </w:r>
      <w:r w:rsidR="00E63E01">
        <w:rPr>
          <w:rFonts w:ascii="Arial" w:eastAsia="Times New Roman" w:hAnsi="Arial" w:cs="Arial"/>
          <w:color w:val="000000"/>
          <w:sz w:val="24"/>
          <w:szCs w:val="24"/>
        </w:rPr>
        <w:t xml:space="preserve"> Division of Air Quality (UDAQ). </w:t>
      </w:r>
      <w:r w:rsidRPr="006A622A">
        <w:rPr>
          <w:rFonts w:ascii="Arial" w:eastAsia="Times New Roman" w:hAnsi="Arial" w:cs="Arial"/>
          <w:color w:val="000000"/>
          <w:sz w:val="24"/>
          <w:szCs w:val="24"/>
        </w:rPr>
        <w:t xml:space="preserve">In addition to the annual report, we will provide </w:t>
      </w:r>
      <w:r w:rsidRPr="006A622A">
        <w:rPr>
          <w:rFonts w:ascii="Arial" w:eastAsia="Times New Roman" w:hAnsi="Arial" w:cs="Arial"/>
          <w:b/>
          <w:bCs/>
          <w:color w:val="000000"/>
          <w:sz w:val="24"/>
          <w:szCs w:val="24"/>
        </w:rPr>
        <w:t>quarterly reports</w:t>
      </w:r>
      <w:r w:rsidRPr="006A622A">
        <w:rPr>
          <w:rFonts w:ascii="Arial" w:eastAsia="Times New Roman" w:hAnsi="Arial" w:cs="Arial"/>
          <w:color w:val="000000"/>
          <w:sz w:val="24"/>
          <w:szCs w:val="24"/>
        </w:rPr>
        <w:t xml:space="preserve"> that summarize the status of all aspects of this project.</w:t>
      </w:r>
    </w:p>
    <w:p w14:paraId="55575B6F" w14:textId="77777777" w:rsidR="006A622A" w:rsidRPr="006A622A" w:rsidRDefault="006A622A" w:rsidP="00F00979">
      <w:pPr>
        <w:spacing w:after="0" w:line="240" w:lineRule="auto"/>
        <w:rPr>
          <w:rFonts w:ascii="Times New Roman" w:eastAsia="Times New Roman" w:hAnsi="Times New Roman" w:cs="Times New Roman"/>
          <w:sz w:val="24"/>
          <w:szCs w:val="24"/>
        </w:rPr>
      </w:pPr>
    </w:p>
    <w:p w14:paraId="2DA38144" w14:textId="77777777" w:rsidR="00D61CD2" w:rsidRDefault="006A622A" w:rsidP="00654088">
      <w:pPr>
        <w:spacing w:after="0" w:line="240" w:lineRule="auto"/>
        <w:rPr>
          <w:ins w:id="15" w:author="Christopher Pennell" w:date="2019-08-12T15:39:00Z"/>
          <w:rFonts w:ascii="Arial" w:eastAsia="Times New Roman" w:hAnsi="Arial" w:cs="Arial"/>
          <w:b/>
          <w:bCs/>
          <w:color w:val="000000"/>
          <w:sz w:val="24"/>
          <w:szCs w:val="24"/>
        </w:rPr>
      </w:pPr>
      <w:r w:rsidRPr="006A622A">
        <w:rPr>
          <w:rFonts w:ascii="Arial" w:eastAsia="Times New Roman" w:hAnsi="Arial" w:cs="Arial"/>
          <w:color w:val="000000"/>
          <w:sz w:val="24"/>
          <w:szCs w:val="24"/>
        </w:rPr>
        <w:br/>
      </w:r>
    </w:p>
    <w:p w14:paraId="2540F7B6" w14:textId="77777777" w:rsidR="00D61CD2" w:rsidRDefault="00D61CD2">
      <w:pPr>
        <w:rPr>
          <w:ins w:id="16" w:author="Christopher Pennell" w:date="2019-08-12T15:39:00Z"/>
          <w:rFonts w:ascii="Arial" w:eastAsia="Times New Roman" w:hAnsi="Arial" w:cs="Arial"/>
          <w:b/>
          <w:bCs/>
          <w:color w:val="000000"/>
          <w:sz w:val="24"/>
          <w:szCs w:val="24"/>
        </w:rPr>
      </w:pPr>
      <w:ins w:id="17" w:author="Christopher Pennell" w:date="2019-08-12T15:39:00Z">
        <w:r>
          <w:rPr>
            <w:rFonts w:ascii="Arial" w:eastAsia="Times New Roman" w:hAnsi="Arial" w:cs="Arial"/>
            <w:b/>
            <w:bCs/>
            <w:color w:val="000000"/>
            <w:sz w:val="24"/>
            <w:szCs w:val="24"/>
          </w:rPr>
          <w:br w:type="page"/>
        </w:r>
      </w:ins>
    </w:p>
    <w:p w14:paraId="7B14A71E" w14:textId="74A2D136" w:rsidR="00654088" w:rsidRPr="006A622A" w:rsidRDefault="00654088" w:rsidP="00654088">
      <w:pPr>
        <w:spacing w:after="0" w:line="240" w:lineRule="auto"/>
        <w:rPr>
          <w:rFonts w:ascii="Times New Roman" w:eastAsia="Times New Roman" w:hAnsi="Times New Roman" w:cs="Times New Roman"/>
          <w:sz w:val="24"/>
          <w:szCs w:val="24"/>
        </w:rPr>
      </w:pPr>
      <w:r w:rsidRPr="002C07F4">
        <w:rPr>
          <w:rFonts w:ascii="Arial" w:eastAsia="Times New Roman" w:hAnsi="Arial" w:cs="Arial"/>
          <w:b/>
          <w:bCs/>
          <w:color w:val="000000"/>
          <w:sz w:val="24"/>
          <w:szCs w:val="24"/>
        </w:rPr>
        <w:t>Budget</w:t>
      </w:r>
      <w:r w:rsidRPr="00547A6D">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w:t>
      </w:r>
      <w:r>
        <w:rPr>
          <w:rFonts w:ascii="Arial" w:hAnsi="Arial" w:cs="Arial"/>
          <w:b/>
          <w:sz w:val="24"/>
          <w:szCs w:val="24"/>
        </w:rPr>
        <w:t>07/01/2019 - 06/30/2020) and Budget Justification</w:t>
      </w:r>
    </w:p>
    <w:p w14:paraId="625C1951" w14:textId="77777777" w:rsidR="00654088" w:rsidRDefault="00654088" w:rsidP="00654088"/>
    <w:tbl>
      <w:tblPr>
        <w:tblStyle w:val="TableGrid"/>
        <w:tblW w:w="0" w:type="auto"/>
        <w:tblInd w:w="108" w:type="dxa"/>
        <w:tblLook w:val="04A0" w:firstRow="1" w:lastRow="0" w:firstColumn="1" w:lastColumn="0" w:noHBand="0" w:noVBand="1"/>
        <w:tblPrChange w:id="18" w:author="Christopher Pennell" w:date="2019-08-12T15:55:00Z">
          <w:tblPr>
            <w:tblStyle w:val="TableGrid"/>
            <w:tblW w:w="0" w:type="auto"/>
            <w:tblInd w:w="108" w:type="dxa"/>
            <w:tblLook w:val="04A0" w:firstRow="1" w:lastRow="0" w:firstColumn="1" w:lastColumn="0" w:noHBand="0" w:noVBand="1"/>
          </w:tblPr>
        </w:tblPrChange>
      </w:tblPr>
      <w:tblGrid>
        <w:gridCol w:w="4795"/>
        <w:gridCol w:w="875"/>
        <w:gridCol w:w="876"/>
        <w:tblGridChange w:id="19">
          <w:tblGrid>
            <w:gridCol w:w="4795"/>
            <w:gridCol w:w="875"/>
            <w:gridCol w:w="876"/>
          </w:tblGrid>
        </w:tblGridChange>
      </w:tblGrid>
      <w:tr w:rsidR="0001340A" w14:paraId="39CC9A95" w14:textId="4B9B1449" w:rsidTr="00865331">
        <w:trPr>
          <w:trHeight w:val="20"/>
          <w:trPrChange w:id="20" w:author="Christopher Pennell" w:date="2019-08-12T15:55:00Z">
            <w:trPr>
              <w:trHeight w:val="20"/>
            </w:trPr>
          </w:trPrChange>
        </w:trPr>
        <w:tc>
          <w:tcPr>
            <w:tcW w:w="4795" w:type="dxa"/>
            <w:tcPrChange w:id="21" w:author="Christopher Pennell" w:date="2019-08-12T15:55:00Z">
              <w:tcPr>
                <w:tcW w:w="4795" w:type="dxa"/>
              </w:tcPr>
            </w:tcPrChange>
          </w:tcPr>
          <w:p w14:paraId="0244162A" w14:textId="77777777" w:rsidR="0001340A" w:rsidRDefault="0001340A" w:rsidP="00A76574">
            <w:r w:rsidRPr="00A07E3C">
              <w:t>Personnel Costs: Management</w:t>
            </w:r>
            <w:r>
              <w:t xml:space="preserve"> and science and QC</w:t>
            </w:r>
          </w:p>
        </w:tc>
        <w:tc>
          <w:tcPr>
            <w:tcW w:w="875" w:type="dxa"/>
            <w:tcPrChange w:id="22" w:author="Christopher Pennell" w:date="2019-08-12T15:55:00Z">
              <w:tcPr>
                <w:tcW w:w="875" w:type="dxa"/>
              </w:tcPr>
            </w:tcPrChange>
          </w:tcPr>
          <w:p w14:paraId="091305A7" w14:textId="77777777" w:rsidR="0001340A" w:rsidRPr="00983FAD" w:rsidRDefault="0001340A" w:rsidP="00A76574">
            <w:pPr>
              <w:jc w:val="right"/>
              <w:rPr>
                <w:rFonts w:ascii="Book Antiqua" w:eastAsia="Times New Roman" w:hAnsi="Book Antiqua" w:cs="Arial"/>
                <w:lang w:eastAsia="en-US"/>
              </w:rPr>
            </w:pPr>
            <w:r>
              <w:t>$7,029</w:t>
            </w:r>
            <w:r w:rsidRPr="00A07E3C">
              <w:t xml:space="preserve"> </w:t>
            </w:r>
          </w:p>
        </w:tc>
        <w:tc>
          <w:tcPr>
            <w:tcW w:w="875" w:type="dxa"/>
            <w:shd w:val="clear" w:color="auto" w:fill="BFBFBF" w:themeFill="background1" w:themeFillShade="BF"/>
            <w:tcPrChange w:id="23" w:author="Christopher Pennell" w:date="2019-08-12T15:55:00Z">
              <w:tcPr>
                <w:tcW w:w="875" w:type="dxa"/>
              </w:tcPr>
            </w:tcPrChange>
          </w:tcPr>
          <w:p w14:paraId="1766110F" w14:textId="77777777" w:rsidR="0001340A" w:rsidRDefault="0001340A" w:rsidP="00A76574">
            <w:pPr>
              <w:jc w:val="right"/>
              <w:rPr>
                <w:ins w:id="24" w:author="Christopher Pennell" w:date="2019-08-12T15:41:00Z"/>
              </w:rPr>
            </w:pPr>
          </w:p>
        </w:tc>
      </w:tr>
      <w:tr w:rsidR="0001340A" w14:paraId="076F807E" w14:textId="121AA32D" w:rsidTr="00865331">
        <w:trPr>
          <w:trHeight w:val="20"/>
          <w:trPrChange w:id="25" w:author="Christopher Pennell" w:date="2019-08-12T15:55:00Z">
            <w:trPr>
              <w:trHeight w:val="20"/>
            </w:trPr>
          </w:trPrChange>
        </w:trPr>
        <w:tc>
          <w:tcPr>
            <w:tcW w:w="4795" w:type="dxa"/>
            <w:tcPrChange w:id="26" w:author="Christopher Pennell" w:date="2019-08-12T15:55:00Z">
              <w:tcPr>
                <w:tcW w:w="4795" w:type="dxa"/>
              </w:tcPr>
            </w:tcPrChange>
          </w:tcPr>
          <w:p w14:paraId="79531876" w14:textId="77777777" w:rsidR="0001340A" w:rsidRDefault="0001340A" w:rsidP="00A76574">
            <w:r w:rsidRPr="00A07E3C">
              <w:t>Personnel Costs: Technician(s)</w:t>
            </w:r>
          </w:p>
        </w:tc>
        <w:tc>
          <w:tcPr>
            <w:tcW w:w="875" w:type="dxa"/>
            <w:tcPrChange w:id="27" w:author="Christopher Pennell" w:date="2019-08-12T15:55:00Z">
              <w:tcPr>
                <w:tcW w:w="875" w:type="dxa"/>
              </w:tcPr>
            </w:tcPrChange>
          </w:tcPr>
          <w:p w14:paraId="03DE6FB1" w14:textId="77777777" w:rsidR="0001340A" w:rsidRPr="00983FAD" w:rsidRDefault="0001340A" w:rsidP="00A76574">
            <w:pPr>
              <w:jc w:val="right"/>
              <w:rPr>
                <w:rFonts w:ascii="Book Antiqua" w:eastAsia="Times New Roman" w:hAnsi="Book Antiqua" w:cs="Arial"/>
                <w:lang w:eastAsia="en-US"/>
              </w:rPr>
            </w:pPr>
            <w:r>
              <w:t>$5,20</w:t>
            </w:r>
            <w:r w:rsidRPr="00A07E3C">
              <w:t xml:space="preserve">0 </w:t>
            </w:r>
          </w:p>
        </w:tc>
        <w:tc>
          <w:tcPr>
            <w:tcW w:w="875" w:type="dxa"/>
            <w:shd w:val="clear" w:color="auto" w:fill="BFBFBF" w:themeFill="background1" w:themeFillShade="BF"/>
            <w:tcPrChange w:id="28" w:author="Christopher Pennell" w:date="2019-08-12T15:55:00Z">
              <w:tcPr>
                <w:tcW w:w="875" w:type="dxa"/>
              </w:tcPr>
            </w:tcPrChange>
          </w:tcPr>
          <w:p w14:paraId="22F2AAB3" w14:textId="77777777" w:rsidR="0001340A" w:rsidRDefault="0001340A" w:rsidP="00A76574">
            <w:pPr>
              <w:jc w:val="right"/>
              <w:rPr>
                <w:ins w:id="29" w:author="Christopher Pennell" w:date="2019-08-12T15:41:00Z"/>
              </w:rPr>
            </w:pPr>
          </w:p>
        </w:tc>
      </w:tr>
      <w:tr w:rsidR="0001340A" w14:paraId="6078123B" w14:textId="464C38CF" w:rsidTr="00865331">
        <w:trPr>
          <w:trHeight w:val="20"/>
          <w:trPrChange w:id="30" w:author="Christopher Pennell" w:date="2019-08-12T15:55:00Z">
            <w:trPr>
              <w:trHeight w:val="20"/>
            </w:trPr>
          </w:trPrChange>
        </w:trPr>
        <w:tc>
          <w:tcPr>
            <w:tcW w:w="4795" w:type="dxa"/>
            <w:tcPrChange w:id="31" w:author="Christopher Pennell" w:date="2019-08-12T15:55:00Z">
              <w:tcPr>
                <w:tcW w:w="4795" w:type="dxa"/>
              </w:tcPr>
            </w:tcPrChange>
          </w:tcPr>
          <w:p w14:paraId="5BA1152C" w14:textId="77777777" w:rsidR="0001340A" w:rsidRDefault="0001340A" w:rsidP="00A76574">
            <w:r w:rsidRPr="00A07E3C">
              <w:t>Fringe Benefits (37%)</w:t>
            </w:r>
          </w:p>
        </w:tc>
        <w:tc>
          <w:tcPr>
            <w:tcW w:w="875" w:type="dxa"/>
            <w:tcPrChange w:id="32" w:author="Christopher Pennell" w:date="2019-08-12T15:55:00Z">
              <w:tcPr>
                <w:tcW w:w="875" w:type="dxa"/>
              </w:tcPr>
            </w:tcPrChange>
          </w:tcPr>
          <w:p w14:paraId="4DB62A0D" w14:textId="77777777" w:rsidR="0001340A" w:rsidRPr="00983FAD" w:rsidRDefault="0001340A" w:rsidP="00A76574">
            <w:pPr>
              <w:jc w:val="right"/>
              <w:rPr>
                <w:rFonts w:ascii="Book Antiqua" w:eastAsia="Times New Roman" w:hAnsi="Book Antiqua" w:cs="Arial"/>
                <w:lang w:eastAsia="en-US"/>
              </w:rPr>
            </w:pPr>
            <w:r>
              <w:t>$4,525</w:t>
            </w:r>
            <w:r w:rsidRPr="00A07E3C">
              <w:t xml:space="preserve"> </w:t>
            </w:r>
          </w:p>
        </w:tc>
        <w:tc>
          <w:tcPr>
            <w:tcW w:w="875" w:type="dxa"/>
            <w:shd w:val="clear" w:color="auto" w:fill="BFBFBF" w:themeFill="background1" w:themeFillShade="BF"/>
            <w:tcPrChange w:id="33" w:author="Christopher Pennell" w:date="2019-08-12T15:55:00Z">
              <w:tcPr>
                <w:tcW w:w="875" w:type="dxa"/>
              </w:tcPr>
            </w:tcPrChange>
          </w:tcPr>
          <w:p w14:paraId="752C34CA" w14:textId="77777777" w:rsidR="0001340A" w:rsidRDefault="0001340A" w:rsidP="00A76574">
            <w:pPr>
              <w:jc w:val="right"/>
              <w:rPr>
                <w:ins w:id="34" w:author="Christopher Pennell" w:date="2019-08-12T15:41:00Z"/>
              </w:rPr>
            </w:pPr>
          </w:p>
        </w:tc>
      </w:tr>
      <w:tr w:rsidR="0001340A" w14:paraId="66315E7F" w14:textId="5063BD01" w:rsidTr="00865331">
        <w:trPr>
          <w:trHeight w:val="20"/>
          <w:trPrChange w:id="35" w:author="Christopher Pennell" w:date="2019-08-12T15:55:00Z">
            <w:trPr>
              <w:trHeight w:val="20"/>
            </w:trPr>
          </w:trPrChange>
        </w:trPr>
        <w:tc>
          <w:tcPr>
            <w:tcW w:w="4795" w:type="dxa"/>
            <w:tcPrChange w:id="36" w:author="Christopher Pennell" w:date="2019-08-12T15:55:00Z">
              <w:tcPr>
                <w:tcW w:w="4795" w:type="dxa"/>
              </w:tcPr>
            </w:tcPrChange>
          </w:tcPr>
          <w:p w14:paraId="796055A5" w14:textId="77777777" w:rsidR="0001340A" w:rsidRDefault="0001340A" w:rsidP="00A76574">
            <w:r w:rsidRPr="00A07E3C">
              <w:t>Instrumentation systems (Excluded from Indirect Costs)</w:t>
            </w:r>
          </w:p>
        </w:tc>
        <w:tc>
          <w:tcPr>
            <w:tcW w:w="875" w:type="dxa"/>
            <w:tcPrChange w:id="37" w:author="Christopher Pennell" w:date="2019-08-12T15:55:00Z">
              <w:tcPr>
                <w:tcW w:w="875" w:type="dxa"/>
              </w:tcPr>
            </w:tcPrChange>
          </w:tcPr>
          <w:p w14:paraId="7FC29093" w14:textId="4DDDC174" w:rsidR="0001340A" w:rsidRPr="00983FAD" w:rsidRDefault="0001340A" w:rsidP="00A76574">
            <w:pPr>
              <w:jc w:val="right"/>
              <w:rPr>
                <w:rFonts w:ascii="Book Antiqua" w:eastAsia="Times New Roman" w:hAnsi="Book Antiqua" w:cs="Arial"/>
                <w:lang w:eastAsia="en-US"/>
              </w:rPr>
            </w:pPr>
            <w:r>
              <w:t>$16,5</w:t>
            </w:r>
            <w:r w:rsidRPr="00A07E3C">
              <w:t xml:space="preserve">00 </w:t>
            </w:r>
          </w:p>
        </w:tc>
        <w:tc>
          <w:tcPr>
            <w:tcW w:w="875" w:type="dxa"/>
            <w:shd w:val="clear" w:color="auto" w:fill="BFBFBF" w:themeFill="background1" w:themeFillShade="BF"/>
            <w:tcPrChange w:id="38" w:author="Christopher Pennell" w:date="2019-08-12T15:55:00Z">
              <w:tcPr>
                <w:tcW w:w="875" w:type="dxa"/>
              </w:tcPr>
            </w:tcPrChange>
          </w:tcPr>
          <w:p w14:paraId="1D56B8B7" w14:textId="77777777" w:rsidR="0001340A" w:rsidRDefault="0001340A" w:rsidP="00A76574">
            <w:pPr>
              <w:jc w:val="right"/>
              <w:rPr>
                <w:ins w:id="39" w:author="Christopher Pennell" w:date="2019-08-12T15:41:00Z"/>
              </w:rPr>
            </w:pPr>
          </w:p>
        </w:tc>
      </w:tr>
      <w:tr w:rsidR="0001340A" w14:paraId="7809462B" w14:textId="46866A12" w:rsidTr="00865331">
        <w:trPr>
          <w:trHeight w:val="20"/>
          <w:trPrChange w:id="40" w:author="Christopher Pennell" w:date="2019-08-12T15:55:00Z">
            <w:trPr>
              <w:trHeight w:val="20"/>
            </w:trPr>
          </w:trPrChange>
        </w:trPr>
        <w:tc>
          <w:tcPr>
            <w:tcW w:w="4795" w:type="dxa"/>
            <w:tcPrChange w:id="41" w:author="Christopher Pennell" w:date="2019-08-12T15:55:00Z">
              <w:tcPr>
                <w:tcW w:w="4795" w:type="dxa"/>
              </w:tcPr>
            </w:tcPrChange>
          </w:tcPr>
          <w:p w14:paraId="0F031B29" w14:textId="77777777" w:rsidR="0001340A" w:rsidRDefault="0001340A" w:rsidP="00A76574">
            <w:r w:rsidRPr="00A07E3C">
              <w:t>Lab/technical supplies, and repairs/maintenance</w:t>
            </w:r>
          </w:p>
        </w:tc>
        <w:tc>
          <w:tcPr>
            <w:tcW w:w="875" w:type="dxa"/>
            <w:tcPrChange w:id="42" w:author="Christopher Pennell" w:date="2019-08-12T15:55:00Z">
              <w:tcPr>
                <w:tcW w:w="875" w:type="dxa"/>
              </w:tcPr>
            </w:tcPrChange>
          </w:tcPr>
          <w:p w14:paraId="0535B263" w14:textId="0BBD3B1D" w:rsidR="0001340A" w:rsidRPr="00983FAD" w:rsidRDefault="0001340A" w:rsidP="00A76574">
            <w:pPr>
              <w:jc w:val="right"/>
              <w:rPr>
                <w:rFonts w:ascii="Book Antiqua" w:eastAsia="Times New Roman" w:hAnsi="Book Antiqua" w:cs="Arial"/>
                <w:lang w:eastAsia="en-US"/>
              </w:rPr>
            </w:pPr>
            <w:r>
              <w:t>$926</w:t>
            </w:r>
            <w:r w:rsidRPr="00A07E3C">
              <w:t xml:space="preserve"> </w:t>
            </w:r>
          </w:p>
        </w:tc>
        <w:tc>
          <w:tcPr>
            <w:tcW w:w="875" w:type="dxa"/>
            <w:shd w:val="clear" w:color="auto" w:fill="BFBFBF" w:themeFill="background1" w:themeFillShade="BF"/>
            <w:tcPrChange w:id="43" w:author="Christopher Pennell" w:date="2019-08-12T15:55:00Z">
              <w:tcPr>
                <w:tcW w:w="875" w:type="dxa"/>
              </w:tcPr>
            </w:tcPrChange>
          </w:tcPr>
          <w:p w14:paraId="2DA00397" w14:textId="77777777" w:rsidR="0001340A" w:rsidRDefault="0001340A" w:rsidP="00A76574">
            <w:pPr>
              <w:jc w:val="right"/>
              <w:rPr>
                <w:ins w:id="44" w:author="Christopher Pennell" w:date="2019-08-12T15:41:00Z"/>
              </w:rPr>
            </w:pPr>
          </w:p>
        </w:tc>
      </w:tr>
      <w:tr w:rsidR="0001340A" w14:paraId="7B01A2C8" w14:textId="6AE0E3C7" w:rsidTr="00865331">
        <w:trPr>
          <w:trHeight w:val="20"/>
          <w:trPrChange w:id="45" w:author="Christopher Pennell" w:date="2019-08-12T15:55:00Z">
            <w:trPr>
              <w:trHeight w:val="20"/>
            </w:trPr>
          </w:trPrChange>
        </w:trPr>
        <w:tc>
          <w:tcPr>
            <w:tcW w:w="4795" w:type="dxa"/>
            <w:tcPrChange w:id="46" w:author="Christopher Pennell" w:date="2019-08-12T15:55:00Z">
              <w:tcPr>
                <w:tcW w:w="4795" w:type="dxa"/>
              </w:tcPr>
            </w:tcPrChange>
          </w:tcPr>
          <w:p w14:paraId="6901710E" w14:textId="52D1C78D" w:rsidR="0001340A" w:rsidRPr="00A07E3C" w:rsidRDefault="0001340A" w:rsidP="00A76574">
            <w:r>
              <w:t>Communications equipment and dataloggers</w:t>
            </w:r>
          </w:p>
        </w:tc>
        <w:tc>
          <w:tcPr>
            <w:tcW w:w="875" w:type="dxa"/>
            <w:tcPrChange w:id="47" w:author="Christopher Pennell" w:date="2019-08-12T15:55:00Z">
              <w:tcPr>
                <w:tcW w:w="875" w:type="dxa"/>
              </w:tcPr>
            </w:tcPrChange>
          </w:tcPr>
          <w:p w14:paraId="775B0CA9" w14:textId="54E14097" w:rsidR="0001340A" w:rsidRDefault="0001340A" w:rsidP="00A76574">
            <w:pPr>
              <w:jc w:val="right"/>
            </w:pPr>
            <w:r>
              <w:t>$3,000</w:t>
            </w:r>
          </w:p>
        </w:tc>
        <w:tc>
          <w:tcPr>
            <w:tcW w:w="875" w:type="dxa"/>
            <w:shd w:val="clear" w:color="auto" w:fill="BFBFBF" w:themeFill="background1" w:themeFillShade="BF"/>
            <w:tcPrChange w:id="48" w:author="Christopher Pennell" w:date="2019-08-12T15:55:00Z">
              <w:tcPr>
                <w:tcW w:w="875" w:type="dxa"/>
              </w:tcPr>
            </w:tcPrChange>
          </w:tcPr>
          <w:p w14:paraId="508F2E5F" w14:textId="77777777" w:rsidR="0001340A" w:rsidRDefault="0001340A" w:rsidP="00A76574">
            <w:pPr>
              <w:jc w:val="right"/>
              <w:rPr>
                <w:ins w:id="49" w:author="Christopher Pennell" w:date="2019-08-12T15:41:00Z"/>
              </w:rPr>
            </w:pPr>
          </w:p>
        </w:tc>
      </w:tr>
      <w:tr w:rsidR="0001340A" w14:paraId="4934D780" w14:textId="40CA280A" w:rsidTr="00865331">
        <w:trPr>
          <w:trHeight w:val="20"/>
          <w:trPrChange w:id="50" w:author="Christopher Pennell" w:date="2019-08-12T15:55:00Z">
            <w:trPr>
              <w:trHeight w:val="20"/>
            </w:trPr>
          </w:trPrChange>
        </w:trPr>
        <w:tc>
          <w:tcPr>
            <w:tcW w:w="4795" w:type="dxa"/>
            <w:tcPrChange w:id="51" w:author="Christopher Pennell" w:date="2019-08-12T15:55:00Z">
              <w:tcPr>
                <w:tcW w:w="4795" w:type="dxa"/>
              </w:tcPr>
            </w:tcPrChange>
          </w:tcPr>
          <w:p w14:paraId="16D5E765" w14:textId="77777777" w:rsidR="0001340A" w:rsidRPr="00A07E3C" w:rsidRDefault="0001340A" w:rsidP="00A76574">
            <w:r>
              <w:t xml:space="preserve">TRAX train box (on top) that houses instruments </w:t>
            </w:r>
          </w:p>
        </w:tc>
        <w:tc>
          <w:tcPr>
            <w:tcW w:w="875" w:type="dxa"/>
            <w:tcPrChange w:id="52" w:author="Christopher Pennell" w:date="2019-08-12T15:55:00Z">
              <w:tcPr>
                <w:tcW w:w="875" w:type="dxa"/>
              </w:tcPr>
            </w:tcPrChange>
          </w:tcPr>
          <w:p w14:paraId="271AC644" w14:textId="77777777" w:rsidR="0001340A" w:rsidRDefault="0001340A" w:rsidP="00A76574">
            <w:pPr>
              <w:jc w:val="right"/>
            </w:pPr>
            <w:r>
              <w:t>$2,000</w:t>
            </w:r>
          </w:p>
        </w:tc>
        <w:tc>
          <w:tcPr>
            <w:tcW w:w="875" w:type="dxa"/>
            <w:shd w:val="clear" w:color="auto" w:fill="BFBFBF" w:themeFill="background1" w:themeFillShade="BF"/>
            <w:tcPrChange w:id="53" w:author="Christopher Pennell" w:date="2019-08-12T15:55:00Z">
              <w:tcPr>
                <w:tcW w:w="875" w:type="dxa"/>
              </w:tcPr>
            </w:tcPrChange>
          </w:tcPr>
          <w:p w14:paraId="266EE392" w14:textId="77777777" w:rsidR="0001340A" w:rsidRDefault="0001340A" w:rsidP="00A76574">
            <w:pPr>
              <w:jc w:val="right"/>
              <w:rPr>
                <w:ins w:id="54" w:author="Christopher Pennell" w:date="2019-08-12T15:41:00Z"/>
              </w:rPr>
            </w:pPr>
          </w:p>
        </w:tc>
      </w:tr>
      <w:tr w:rsidR="0001340A" w14:paraId="567D84E5" w14:textId="05547ED2" w:rsidTr="00865331">
        <w:trPr>
          <w:trHeight w:val="20"/>
          <w:trPrChange w:id="55" w:author="Christopher Pennell" w:date="2019-08-12T15:55:00Z">
            <w:trPr>
              <w:trHeight w:val="20"/>
            </w:trPr>
          </w:trPrChange>
        </w:trPr>
        <w:tc>
          <w:tcPr>
            <w:tcW w:w="4795" w:type="dxa"/>
            <w:tcPrChange w:id="56" w:author="Christopher Pennell" w:date="2019-08-12T15:55:00Z">
              <w:tcPr>
                <w:tcW w:w="4795" w:type="dxa"/>
              </w:tcPr>
            </w:tcPrChange>
          </w:tcPr>
          <w:p w14:paraId="0B3C1734" w14:textId="77777777" w:rsidR="0001340A" w:rsidRDefault="0001340A" w:rsidP="00A76574">
            <w:r w:rsidRPr="00A07E3C">
              <w:t>Other expenses (cellular modem fees, truck rental, etc</w:t>
            </w:r>
            <w:r>
              <w:t>.</w:t>
            </w:r>
            <w:r w:rsidRPr="00A07E3C">
              <w:t>)</w:t>
            </w:r>
          </w:p>
        </w:tc>
        <w:tc>
          <w:tcPr>
            <w:tcW w:w="875" w:type="dxa"/>
            <w:tcPrChange w:id="57" w:author="Christopher Pennell" w:date="2019-08-12T15:55:00Z">
              <w:tcPr>
                <w:tcW w:w="875" w:type="dxa"/>
              </w:tcPr>
            </w:tcPrChange>
          </w:tcPr>
          <w:p w14:paraId="1B52E73B" w14:textId="77777777" w:rsidR="0001340A" w:rsidRPr="00983FAD" w:rsidRDefault="0001340A" w:rsidP="00A76574">
            <w:pPr>
              <w:jc w:val="right"/>
              <w:rPr>
                <w:rFonts w:ascii="Book Antiqua" w:eastAsia="Times New Roman" w:hAnsi="Book Antiqua" w:cs="Arial"/>
                <w:lang w:eastAsia="en-US"/>
              </w:rPr>
            </w:pPr>
            <w:r>
              <w:t>$1,32</w:t>
            </w:r>
            <w:r w:rsidRPr="00A07E3C">
              <w:t xml:space="preserve">0 </w:t>
            </w:r>
          </w:p>
        </w:tc>
        <w:tc>
          <w:tcPr>
            <w:tcW w:w="875" w:type="dxa"/>
            <w:shd w:val="clear" w:color="auto" w:fill="BFBFBF" w:themeFill="background1" w:themeFillShade="BF"/>
            <w:tcPrChange w:id="58" w:author="Christopher Pennell" w:date="2019-08-12T15:55:00Z">
              <w:tcPr>
                <w:tcW w:w="875" w:type="dxa"/>
              </w:tcPr>
            </w:tcPrChange>
          </w:tcPr>
          <w:p w14:paraId="1591F0A5" w14:textId="77777777" w:rsidR="0001340A" w:rsidRDefault="0001340A" w:rsidP="00A76574">
            <w:pPr>
              <w:jc w:val="right"/>
              <w:rPr>
                <w:ins w:id="59" w:author="Christopher Pennell" w:date="2019-08-12T15:41:00Z"/>
              </w:rPr>
            </w:pPr>
          </w:p>
        </w:tc>
      </w:tr>
      <w:tr w:rsidR="0001340A" w14:paraId="396839B4" w14:textId="4404DF68" w:rsidTr="00865331">
        <w:trPr>
          <w:trHeight w:val="20"/>
          <w:trPrChange w:id="60" w:author="Christopher Pennell" w:date="2019-08-12T15:55:00Z">
            <w:trPr>
              <w:trHeight w:val="20"/>
            </w:trPr>
          </w:trPrChange>
        </w:trPr>
        <w:tc>
          <w:tcPr>
            <w:tcW w:w="4795" w:type="dxa"/>
            <w:tcPrChange w:id="61" w:author="Christopher Pennell" w:date="2019-08-12T15:55:00Z">
              <w:tcPr>
                <w:tcW w:w="4795" w:type="dxa"/>
              </w:tcPr>
            </w:tcPrChange>
          </w:tcPr>
          <w:p w14:paraId="28602374" w14:textId="77777777" w:rsidR="0001340A" w:rsidRPr="00A07E3C" w:rsidRDefault="0001340A" w:rsidP="00A76574">
            <w:r>
              <w:t>Sensor system repairs/calibration</w:t>
            </w:r>
          </w:p>
        </w:tc>
        <w:tc>
          <w:tcPr>
            <w:tcW w:w="875" w:type="dxa"/>
            <w:tcPrChange w:id="62" w:author="Christopher Pennell" w:date="2019-08-12T15:55:00Z">
              <w:tcPr>
                <w:tcW w:w="875" w:type="dxa"/>
              </w:tcPr>
            </w:tcPrChange>
          </w:tcPr>
          <w:p w14:paraId="0B3CDFF4" w14:textId="77777777" w:rsidR="0001340A" w:rsidRPr="00A07E3C" w:rsidRDefault="0001340A" w:rsidP="00A76574">
            <w:pPr>
              <w:jc w:val="right"/>
            </w:pPr>
            <w:r>
              <w:t>$1,000</w:t>
            </w:r>
          </w:p>
        </w:tc>
        <w:tc>
          <w:tcPr>
            <w:tcW w:w="875" w:type="dxa"/>
            <w:shd w:val="clear" w:color="auto" w:fill="BFBFBF" w:themeFill="background1" w:themeFillShade="BF"/>
            <w:tcPrChange w:id="63" w:author="Christopher Pennell" w:date="2019-08-12T15:55:00Z">
              <w:tcPr>
                <w:tcW w:w="875" w:type="dxa"/>
              </w:tcPr>
            </w:tcPrChange>
          </w:tcPr>
          <w:p w14:paraId="09FB6164" w14:textId="77777777" w:rsidR="0001340A" w:rsidRDefault="0001340A" w:rsidP="00A76574">
            <w:pPr>
              <w:jc w:val="right"/>
              <w:rPr>
                <w:ins w:id="64" w:author="Christopher Pennell" w:date="2019-08-12T15:41:00Z"/>
              </w:rPr>
            </w:pPr>
          </w:p>
        </w:tc>
      </w:tr>
      <w:tr w:rsidR="0001340A" w14:paraId="2423FB0B" w14:textId="5C3ECBDC" w:rsidTr="002E6EF1">
        <w:trPr>
          <w:trHeight w:val="20"/>
          <w:trPrChange w:id="65" w:author="Christopher Pennell" w:date="2019-08-12T15:57:00Z">
            <w:trPr>
              <w:trHeight w:val="20"/>
            </w:trPr>
          </w:trPrChange>
        </w:trPr>
        <w:tc>
          <w:tcPr>
            <w:tcW w:w="4795" w:type="dxa"/>
            <w:tcPrChange w:id="66" w:author="Christopher Pennell" w:date="2019-08-12T15:57:00Z">
              <w:tcPr>
                <w:tcW w:w="4795" w:type="dxa"/>
              </w:tcPr>
            </w:tcPrChange>
          </w:tcPr>
          <w:p w14:paraId="6E7A92B8" w14:textId="77777777" w:rsidR="0001340A" w:rsidRPr="0001340A" w:rsidRDefault="0001340A" w:rsidP="00A76574">
            <w:pPr>
              <w:rPr>
                <w:b/>
                <w:rPrChange w:id="67" w:author="Christopher Pennell" w:date="2019-08-12T15:41:00Z">
                  <w:rPr/>
                </w:rPrChange>
              </w:rPr>
            </w:pPr>
            <w:r w:rsidRPr="0001340A">
              <w:rPr>
                <w:b/>
                <w:rPrChange w:id="68" w:author="Christopher Pennell" w:date="2019-08-12T15:41:00Z">
                  <w:rPr/>
                </w:rPrChange>
              </w:rPr>
              <w:t>Total Direct Costs</w:t>
            </w:r>
          </w:p>
        </w:tc>
        <w:tc>
          <w:tcPr>
            <w:tcW w:w="875" w:type="dxa"/>
            <w:shd w:val="clear" w:color="auto" w:fill="BFBFBF" w:themeFill="background1" w:themeFillShade="BF"/>
            <w:tcPrChange w:id="69" w:author="Christopher Pennell" w:date="2019-08-12T15:57:00Z">
              <w:tcPr>
                <w:tcW w:w="875" w:type="dxa"/>
              </w:tcPr>
            </w:tcPrChange>
          </w:tcPr>
          <w:p w14:paraId="6F5B7EFF" w14:textId="6AA36146" w:rsidR="0001340A" w:rsidRPr="00983FAD" w:rsidRDefault="0001340A" w:rsidP="00A76574">
            <w:pPr>
              <w:jc w:val="right"/>
              <w:rPr>
                <w:rFonts w:ascii="Book Antiqua" w:eastAsia="Times New Roman" w:hAnsi="Book Antiqua" w:cs="Arial"/>
                <w:bCs/>
                <w:lang w:eastAsia="en-US"/>
              </w:rPr>
            </w:pPr>
            <w:del w:id="70" w:author="Christopher Pennell" w:date="2019-08-12T15:54:00Z">
              <w:r w:rsidDel="00865331">
                <w:delText>$41,500</w:delText>
              </w:r>
              <w:r w:rsidRPr="00A07E3C" w:rsidDel="00865331">
                <w:delText xml:space="preserve"> </w:delText>
              </w:r>
            </w:del>
          </w:p>
        </w:tc>
        <w:tc>
          <w:tcPr>
            <w:tcW w:w="875" w:type="dxa"/>
            <w:tcPrChange w:id="71" w:author="Christopher Pennell" w:date="2019-08-12T15:57:00Z">
              <w:tcPr>
                <w:tcW w:w="875" w:type="dxa"/>
              </w:tcPr>
            </w:tcPrChange>
          </w:tcPr>
          <w:p w14:paraId="701FA211" w14:textId="5BBD37D7" w:rsidR="0001340A" w:rsidRPr="00CD52E1" w:rsidRDefault="00CD52E1" w:rsidP="00A76574">
            <w:pPr>
              <w:jc w:val="right"/>
              <w:rPr>
                <w:ins w:id="72" w:author="Christopher Pennell" w:date="2019-08-12T15:41:00Z"/>
                <w:b/>
                <w:rPrChange w:id="73" w:author="Christopher Pennell" w:date="2019-08-12T15:54:00Z">
                  <w:rPr>
                    <w:ins w:id="74" w:author="Christopher Pennell" w:date="2019-08-12T15:41:00Z"/>
                  </w:rPr>
                </w:rPrChange>
              </w:rPr>
            </w:pPr>
            <w:ins w:id="75" w:author="Christopher Pennell" w:date="2019-08-12T15:53:00Z">
              <w:r w:rsidRPr="00CD52E1">
                <w:rPr>
                  <w:b/>
                  <w:rPrChange w:id="76" w:author="Christopher Pennell" w:date="2019-08-12T15:54:00Z">
                    <w:rPr/>
                  </w:rPrChange>
                </w:rPr>
                <w:t>$41,50</w:t>
              </w:r>
            </w:ins>
            <w:ins w:id="77" w:author="Christopher Pennell" w:date="2019-08-12T15:54:00Z">
              <w:r w:rsidRPr="00CD52E1">
                <w:rPr>
                  <w:b/>
                  <w:rPrChange w:id="78" w:author="Christopher Pennell" w:date="2019-08-12T15:54:00Z">
                    <w:rPr/>
                  </w:rPrChange>
                </w:rPr>
                <w:t>0</w:t>
              </w:r>
            </w:ins>
          </w:p>
        </w:tc>
      </w:tr>
      <w:tr w:rsidR="0001340A" w14:paraId="40BD08D3" w14:textId="7E83B9CB" w:rsidTr="00865331">
        <w:trPr>
          <w:trHeight w:val="20"/>
          <w:trPrChange w:id="79" w:author="Christopher Pennell" w:date="2019-08-12T15:55:00Z">
            <w:trPr>
              <w:trHeight w:val="20"/>
            </w:trPr>
          </w:trPrChange>
        </w:trPr>
        <w:tc>
          <w:tcPr>
            <w:tcW w:w="4795" w:type="dxa"/>
            <w:tcPrChange w:id="80" w:author="Christopher Pennell" w:date="2019-08-12T15:55:00Z">
              <w:tcPr>
                <w:tcW w:w="4795" w:type="dxa"/>
              </w:tcPr>
            </w:tcPrChange>
          </w:tcPr>
          <w:p w14:paraId="136298F6" w14:textId="77777777" w:rsidR="0001340A" w:rsidRDefault="0001340A" w:rsidP="00A76574">
            <w:r w:rsidRPr="00A07E3C">
              <w:t>Indirect Costs</w:t>
            </w:r>
          </w:p>
        </w:tc>
        <w:tc>
          <w:tcPr>
            <w:tcW w:w="875" w:type="dxa"/>
            <w:tcPrChange w:id="81" w:author="Christopher Pennell" w:date="2019-08-12T15:55:00Z">
              <w:tcPr>
                <w:tcW w:w="875" w:type="dxa"/>
              </w:tcPr>
            </w:tcPrChange>
          </w:tcPr>
          <w:p w14:paraId="4892BF2D" w14:textId="62F9A91F" w:rsidR="0001340A" w:rsidRPr="00983FAD" w:rsidRDefault="0001340A" w:rsidP="00A76574">
            <w:pPr>
              <w:jc w:val="right"/>
              <w:rPr>
                <w:rFonts w:ascii="Book Antiqua" w:eastAsia="Times New Roman" w:hAnsi="Book Antiqua" w:cs="Arial"/>
                <w:bCs/>
                <w:lang w:eastAsia="en-US"/>
              </w:rPr>
            </w:pPr>
            <w:r>
              <w:t>$2,500</w:t>
            </w:r>
            <w:r w:rsidRPr="00A07E3C">
              <w:t xml:space="preserve"> </w:t>
            </w:r>
          </w:p>
        </w:tc>
        <w:tc>
          <w:tcPr>
            <w:tcW w:w="875" w:type="dxa"/>
            <w:shd w:val="clear" w:color="auto" w:fill="BFBFBF" w:themeFill="background1" w:themeFillShade="BF"/>
            <w:tcPrChange w:id="82" w:author="Christopher Pennell" w:date="2019-08-12T15:55:00Z">
              <w:tcPr>
                <w:tcW w:w="875" w:type="dxa"/>
              </w:tcPr>
            </w:tcPrChange>
          </w:tcPr>
          <w:p w14:paraId="1E7BA61F" w14:textId="77777777" w:rsidR="0001340A" w:rsidRDefault="0001340A" w:rsidP="00A76574">
            <w:pPr>
              <w:jc w:val="right"/>
              <w:rPr>
                <w:ins w:id="83" w:author="Christopher Pennell" w:date="2019-08-12T15:41:00Z"/>
              </w:rPr>
            </w:pPr>
          </w:p>
        </w:tc>
      </w:tr>
      <w:tr w:rsidR="0001340A" w14:paraId="5EECA871" w14:textId="1800DD20" w:rsidTr="002E6EF1">
        <w:trPr>
          <w:trHeight w:val="20"/>
          <w:trPrChange w:id="84" w:author="Christopher Pennell" w:date="2019-08-12T15:57:00Z">
            <w:trPr>
              <w:trHeight w:val="20"/>
            </w:trPr>
          </w:trPrChange>
        </w:trPr>
        <w:tc>
          <w:tcPr>
            <w:tcW w:w="4795" w:type="dxa"/>
            <w:tcPrChange w:id="85" w:author="Christopher Pennell" w:date="2019-08-12T15:57:00Z">
              <w:tcPr>
                <w:tcW w:w="4795" w:type="dxa"/>
              </w:tcPr>
            </w:tcPrChange>
          </w:tcPr>
          <w:p w14:paraId="2F085A93" w14:textId="77777777" w:rsidR="0001340A" w:rsidRPr="0001340A" w:rsidRDefault="0001340A" w:rsidP="00A76574">
            <w:pPr>
              <w:rPr>
                <w:b/>
                <w:rPrChange w:id="86" w:author="Christopher Pennell" w:date="2019-08-12T15:41:00Z">
                  <w:rPr/>
                </w:rPrChange>
              </w:rPr>
            </w:pPr>
            <w:r w:rsidRPr="0001340A">
              <w:rPr>
                <w:b/>
                <w:rPrChange w:id="87" w:author="Christopher Pennell" w:date="2019-08-12T15:41:00Z">
                  <w:rPr/>
                </w:rPrChange>
              </w:rPr>
              <w:t>Total Costs</w:t>
            </w:r>
          </w:p>
        </w:tc>
        <w:tc>
          <w:tcPr>
            <w:tcW w:w="875" w:type="dxa"/>
            <w:shd w:val="clear" w:color="auto" w:fill="BFBFBF" w:themeFill="background1" w:themeFillShade="BF"/>
            <w:tcPrChange w:id="88" w:author="Christopher Pennell" w:date="2019-08-12T15:57:00Z">
              <w:tcPr>
                <w:tcW w:w="875" w:type="dxa"/>
              </w:tcPr>
            </w:tcPrChange>
          </w:tcPr>
          <w:p w14:paraId="6E877DA9" w14:textId="7A62A204" w:rsidR="0001340A" w:rsidRPr="00983FAD" w:rsidRDefault="0001340A" w:rsidP="00A76574">
            <w:pPr>
              <w:jc w:val="right"/>
            </w:pPr>
            <w:del w:id="89" w:author="Christopher Pennell" w:date="2019-08-12T15:54:00Z">
              <w:r w:rsidDel="00865331">
                <w:delText>$44</w:delText>
              </w:r>
              <w:r w:rsidRPr="00A07E3C" w:rsidDel="00865331">
                <w:delText xml:space="preserve">,000 </w:delText>
              </w:r>
            </w:del>
          </w:p>
        </w:tc>
        <w:tc>
          <w:tcPr>
            <w:tcW w:w="875" w:type="dxa"/>
            <w:tcPrChange w:id="90" w:author="Christopher Pennell" w:date="2019-08-12T15:57:00Z">
              <w:tcPr>
                <w:tcW w:w="875" w:type="dxa"/>
              </w:tcPr>
            </w:tcPrChange>
          </w:tcPr>
          <w:p w14:paraId="742FD656" w14:textId="2504A867" w:rsidR="0001340A" w:rsidRPr="00865331" w:rsidRDefault="00865331" w:rsidP="00A76574">
            <w:pPr>
              <w:jc w:val="right"/>
              <w:rPr>
                <w:ins w:id="91" w:author="Christopher Pennell" w:date="2019-08-12T15:41:00Z"/>
                <w:b/>
                <w:rPrChange w:id="92" w:author="Christopher Pennell" w:date="2019-08-12T15:54:00Z">
                  <w:rPr>
                    <w:ins w:id="93" w:author="Christopher Pennell" w:date="2019-08-12T15:41:00Z"/>
                  </w:rPr>
                </w:rPrChange>
              </w:rPr>
            </w:pPr>
            <w:ins w:id="94" w:author="Christopher Pennell" w:date="2019-08-12T15:54:00Z">
              <w:r w:rsidRPr="00865331">
                <w:rPr>
                  <w:b/>
                  <w:rPrChange w:id="95" w:author="Christopher Pennell" w:date="2019-08-12T15:54:00Z">
                    <w:rPr/>
                  </w:rPrChange>
                </w:rPr>
                <w:t>$44,000</w:t>
              </w:r>
            </w:ins>
          </w:p>
        </w:tc>
      </w:tr>
    </w:tbl>
    <w:p w14:paraId="3806CE31" w14:textId="77777777" w:rsidR="00654088" w:rsidRDefault="00654088" w:rsidP="00654088"/>
    <w:p w14:paraId="78211127" w14:textId="77777777" w:rsidR="00654088" w:rsidRPr="0024644C" w:rsidRDefault="00654088" w:rsidP="00654088">
      <w:pPr>
        <w:spacing w:after="0" w:line="240" w:lineRule="auto"/>
        <w:jc w:val="both"/>
        <w:rPr>
          <w:rFonts w:ascii="Arial" w:hAnsi="Arial" w:cs="Arial"/>
          <w:sz w:val="24"/>
          <w:szCs w:val="24"/>
          <w:u w:val="single"/>
        </w:rPr>
      </w:pPr>
      <w:r w:rsidRPr="0024644C">
        <w:rPr>
          <w:rFonts w:ascii="Arial" w:hAnsi="Arial" w:cs="Arial"/>
          <w:sz w:val="24"/>
          <w:szCs w:val="24"/>
          <w:u w:val="single"/>
        </w:rPr>
        <w:t>PERSONNEL</w:t>
      </w:r>
    </w:p>
    <w:p w14:paraId="279BFFD4" w14:textId="77777777" w:rsidR="00654088" w:rsidRPr="00547A6D" w:rsidRDefault="00654088" w:rsidP="00654088">
      <w:pPr>
        <w:spacing w:after="0" w:line="240" w:lineRule="auto"/>
        <w:jc w:val="both"/>
        <w:rPr>
          <w:rFonts w:ascii="Arial" w:hAnsi="Arial" w:cs="Arial"/>
          <w:sz w:val="24"/>
          <w:szCs w:val="24"/>
        </w:rPr>
      </w:pPr>
    </w:p>
    <w:p w14:paraId="26B228D5" w14:textId="77777777" w:rsidR="00654088" w:rsidRPr="00547A6D" w:rsidRDefault="00654088" w:rsidP="00654088">
      <w:pPr>
        <w:spacing w:after="0" w:line="240" w:lineRule="auto"/>
        <w:jc w:val="both"/>
        <w:rPr>
          <w:rFonts w:ascii="Arial" w:eastAsia="Times New Roman" w:hAnsi="Arial" w:cs="Arial"/>
          <w:sz w:val="24"/>
          <w:szCs w:val="24"/>
        </w:rPr>
      </w:pPr>
      <w:r>
        <w:rPr>
          <w:rFonts w:ascii="Arial" w:hAnsi="Arial" w:cs="Arial"/>
          <w:sz w:val="24"/>
          <w:szCs w:val="24"/>
        </w:rPr>
        <w:t xml:space="preserve">Salary support </w:t>
      </w:r>
      <w:r w:rsidRPr="00547A6D">
        <w:rPr>
          <w:rFonts w:ascii="Arial" w:hAnsi="Arial" w:cs="Arial"/>
          <w:sz w:val="24"/>
          <w:szCs w:val="24"/>
        </w:rPr>
        <w:t>for</w:t>
      </w:r>
      <w:r>
        <w:rPr>
          <w:rFonts w:ascii="Arial" w:hAnsi="Arial" w:cs="Arial"/>
          <w:sz w:val="24"/>
          <w:szCs w:val="24"/>
        </w:rPr>
        <w:t xml:space="preserve"> 1.5 weeks for</w:t>
      </w:r>
      <w:r w:rsidRPr="00547A6D">
        <w:rPr>
          <w:rFonts w:ascii="Arial" w:hAnsi="Arial" w:cs="Arial"/>
          <w:sz w:val="24"/>
          <w:szCs w:val="24"/>
        </w:rPr>
        <w:t xml:space="preserve"> Research Assistant</w:t>
      </w:r>
      <w:r>
        <w:rPr>
          <w:rFonts w:ascii="Arial" w:hAnsi="Arial" w:cs="Arial"/>
          <w:sz w:val="24"/>
          <w:szCs w:val="24"/>
        </w:rPr>
        <w:t xml:space="preserve"> Professors Mitchell and Mendoza to oversee the installation of the sensor suite on the blue line</w:t>
      </w:r>
      <w:r w:rsidRPr="00547A6D">
        <w:rPr>
          <w:rFonts w:ascii="Arial" w:hAnsi="Arial" w:cs="Arial"/>
          <w:sz w:val="24"/>
          <w:szCs w:val="24"/>
        </w:rPr>
        <w:t>.</w:t>
      </w:r>
      <w:r>
        <w:rPr>
          <w:rFonts w:ascii="Arial" w:hAnsi="Arial" w:cs="Arial"/>
          <w:sz w:val="24"/>
          <w:szCs w:val="24"/>
        </w:rPr>
        <w:t xml:space="preserve"> Also 1 week of </w:t>
      </w:r>
      <w:r w:rsidRPr="00547A6D">
        <w:rPr>
          <w:rFonts w:ascii="Arial" w:hAnsi="Arial" w:cs="Arial"/>
          <w:sz w:val="24"/>
          <w:szCs w:val="24"/>
        </w:rPr>
        <w:t>support for</w:t>
      </w:r>
      <w:r>
        <w:rPr>
          <w:rFonts w:ascii="Arial" w:hAnsi="Arial" w:cs="Arial"/>
          <w:sz w:val="24"/>
          <w:szCs w:val="24"/>
        </w:rPr>
        <w:t xml:space="preserve"> staff scientist Ben Fasoli and postdoctoral researcher Alex Jacques to assist with data ingest and web site display.</w:t>
      </w:r>
      <w:r w:rsidRPr="00547A6D">
        <w:rPr>
          <w:rFonts w:ascii="Arial" w:hAnsi="Arial" w:cs="Arial"/>
          <w:sz w:val="24"/>
          <w:szCs w:val="24"/>
        </w:rPr>
        <w:t xml:space="preserve"> </w:t>
      </w:r>
      <w:r>
        <w:rPr>
          <w:rFonts w:ascii="Arial" w:hAnsi="Arial" w:cs="Arial"/>
          <w:sz w:val="24"/>
          <w:szCs w:val="24"/>
        </w:rPr>
        <w:t>Also support for 2</w:t>
      </w:r>
      <w:r w:rsidRPr="00547A6D">
        <w:rPr>
          <w:rFonts w:ascii="Arial" w:hAnsi="Arial" w:cs="Arial"/>
          <w:sz w:val="24"/>
          <w:szCs w:val="24"/>
        </w:rPr>
        <w:t xml:space="preserve"> technicians</w:t>
      </w:r>
      <w:r>
        <w:rPr>
          <w:rFonts w:ascii="Arial" w:hAnsi="Arial" w:cs="Arial"/>
          <w:sz w:val="24"/>
          <w:szCs w:val="24"/>
        </w:rPr>
        <w:t xml:space="preserve"> (1.5</w:t>
      </w:r>
      <w:r w:rsidRPr="00DB6882">
        <w:rPr>
          <w:rFonts w:ascii="Arial" w:hAnsi="Arial" w:cs="Arial"/>
          <w:sz w:val="24"/>
          <w:szCs w:val="24"/>
        </w:rPr>
        <w:t xml:space="preserve"> </w:t>
      </w:r>
      <w:r>
        <w:rPr>
          <w:rFonts w:ascii="Arial" w:hAnsi="Arial" w:cs="Arial"/>
          <w:sz w:val="24"/>
          <w:szCs w:val="24"/>
        </w:rPr>
        <w:t xml:space="preserve">cal. </w:t>
      </w:r>
      <w:r w:rsidRPr="00DB6882">
        <w:rPr>
          <w:rFonts w:ascii="Arial" w:hAnsi="Arial" w:cs="Arial"/>
          <w:sz w:val="24"/>
          <w:szCs w:val="24"/>
        </w:rPr>
        <w:t>mo</w:t>
      </w:r>
      <w:r>
        <w:rPr>
          <w:rFonts w:ascii="Arial" w:hAnsi="Arial" w:cs="Arial"/>
          <w:sz w:val="24"/>
          <w:szCs w:val="24"/>
        </w:rPr>
        <w:t>s. total</w:t>
      </w:r>
      <w:r w:rsidRPr="00DB6882">
        <w:rPr>
          <w:rFonts w:ascii="Arial" w:hAnsi="Arial" w:cs="Arial"/>
          <w:sz w:val="24"/>
          <w:szCs w:val="24"/>
        </w:rPr>
        <w:t xml:space="preserve">) </w:t>
      </w:r>
      <w:r w:rsidRPr="00547A6D">
        <w:rPr>
          <w:rFonts w:ascii="Arial" w:hAnsi="Arial" w:cs="Arial"/>
          <w:sz w:val="24"/>
          <w:szCs w:val="24"/>
        </w:rPr>
        <w:t>to assist w</w:t>
      </w:r>
      <w:r>
        <w:rPr>
          <w:rFonts w:ascii="Arial" w:hAnsi="Arial" w:cs="Arial"/>
          <w:sz w:val="24"/>
          <w:szCs w:val="24"/>
        </w:rPr>
        <w:t>ith instrument installation and testing</w:t>
      </w:r>
      <w:r w:rsidRPr="00547A6D">
        <w:rPr>
          <w:rFonts w:ascii="Arial" w:hAnsi="Arial" w:cs="Arial"/>
          <w:sz w:val="24"/>
          <w:szCs w:val="24"/>
        </w:rPr>
        <w:t xml:space="preserve"> as well as quality control, calibration, validation, archival, and public dissemination of the data obtained.</w:t>
      </w:r>
    </w:p>
    <w:p w14:paraId="1BD52B6E" w14:textId="77777777" w:rsidR="00654088" w:rsidRPr="00547A6D" w:rsidRDefault="00654088" w:rsidP="00654088">
      <w:pPr>
        <w:spacing w:after="0" w:line="240" w:lineRule="auto"/>
        <w:jc w:val="both"/>
        <w:rPr>
          <w:rFonts w:ascii="Arial" w:eastAsia="Times New Roman" w:hAnsi="Arial" w:cs="Arial"/>
          <w:sz w:val="24"/>
          <w:szCs w:val="24"/>
        </w:rPr>
      </w:pPr>
    </w:p>
    <w:p w14:paraId="5BEFC957" w14:textId="77777777" w:rsidR="00654088" w:rsidRPr="0024644C" w:rsidRDefault="00654088" w:rsidP="00654088">
      <w:pPr>
        <w:jc w:val="both"/>
        <w:rPr>
          <w:rFonts w:ascii="Arial" w:hAnsi="Arial" w:cs="Arial"/>
          <w:sz w:val="24"/>
          <w:szCs w:val="24"/>
          <w:u w:val="single"/>
        </w:rPr>
      </w:pPr>
      <w:r w:rsidRPr="0024644C">
        <w:rPr>
          <w:rFonts w:ascii="Arial" w:hAnsi="Arial" w:cs="Arial"/>
          <w:sz w:val="24"/>
          <w:szCs w:val="24"/>
          <w:u w:val="single"/>
        </w:rPr>
        <w:t>FRINGE BENEFITS</w:t>
      </w:r>
    </w:p>
    <w:p w14:paraId="190BF928" w14:textId="77777777" w:rsidR="00654088" w:rsidRPr="00AF5A5D" w:rsidRDefault="00654088" w:rsidP="00654088">
      <w:pPr>
        <w:spacing w:after="0" w:line="240" w:lineRule="auto"/>
        <w:jc w:val="both"/>
        <w:rPr>
          <w:rFonts w:ascii="Arial" w:hAnsi="Arial" w:cs="Arial"/>
          <w:sz w:val="24"/>
          <w:szCs w:val="24"/>
        </w:rPr>
      </w:pPr>
      <w:r w:rsidRPr="00547A6D">
        <w:rPr>
          <w:rFonts w:ascii="Arial" w:hAnsi="Arial" w:cs="Arial"/>
          <w:sz w:val="24"/>
          <w:szCs w:val="24"/>
        </w:rPr>
        <w:t>The fringe benefit rate for full-time faculty/staff is calculated at 37%</w:t>
      </w:r>
      <w:r w:rsidRPr="00AF5A5D">
        <w:rPr>
          <w:rFonts w:ascii="Arial" w:hAnsi="Arial" w:cs="Arial"/>
          <w:sz w:val="24"/>
          <w:szCs w:val="24"/>
        </w:rPr>
        <w:t>.</w:t>
      </w:r>
    </w:p>
    <w:p w14:paraId="7B62323E" w14:textId="77777777" w:rsidR="00654088" w:rsidRPr="00AF5A5D" w:rsidRDefault="00654088" w:rsidP="00654088">
      <w:pPr>
        <w:spacing w:after="0" w:line="240" w:lineRule="auto"/>
        <w:jc w:val="both"/>
        <w:rPr>
          <w:rFonts w:ascii="Arial" w:hAnsi="Arial" w:cs="Arial"/>
          <w:sz w:val="24"/>
          <w:szCs w:val="24"/>
        </w:rPr>
      </w:pPr>
    </w:p>
    <w:p w14:paraId="012E7601" w14:textId="74947551" w:rsidR="00654088" w:rsidRPr="00AF5A5D" w:rsidRDefault="00654088" w:rsidP="00654088">
      <w:pPr>
        <w:spacing w:after="0" w:line="240" w:lineRule="auto"/>
        <w:jc w:val="both"/>
        <w:rPr>
          <w:rFonts w:ascii="Arial" w:hAnsi="Arial" w:cs="Arial"/>
          <w:sz w:val="24"/>
          <w:szCs w:val="24"/>
        </w:rPr>
      </w:pPr>
      <w:r>
        <w:rPr>
          <w:rFonts w:ascii="Arial" w:hAnsi="Arial" w:cs="Arial"/>
          <w:sz w:val="24"/>
          <w:szCs w:val="24"/>
          <w:u w:val="single"/>
        </w:rPr>
        <w:t xml:space="preserve">NEW </w:t>
      </w:r>
      <w:r w:rsidRPr="0024644C">
        <w:rPr>
          <w:rFonts w:ascii="Arial" w:hAnsi="Arial" w:cs="Arial"/>
          <w:sz w:val="24"/>
          <w:szCs w:val="24"/>
          <w:u w:val="single"/>
        </w:rPr>
        <w:t>INSTRUMENTATION SYSTEMS</w:t>
      </w:r>
      <w:r w:rsidRPr="00AF5A5D">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AF5A5D">
        <w:rPr>
          <w:rFonts w:ascii="Arial" w:hAnsi="Arial" w:cs="Arial"/>
          <w:sz w:val="24"/>
          <w:szCs w:val="24"/>
        </w:rPr>
        <w:t xml:space="preserve">total: </w:t>
      </w:r>
      <w:r w:rsidR="00C425F4">
        <w:rPr>
          <w:rFonts w:ascii="Arial" w:eastAsia="Times New Roman" w:hAnsi="Arial" w:cs="Arial"/>
          <w:sz w:val="24"/>
          <w:szCs w:val="24"/>
        </w:rPr>
        <w:t>$16,5</w:t>
      </w:r>
      <w:r w:rsidRPr="00547A6D">
        <w:rPr>
          <w:rFonts w:ascii="Arial" w:eastAsia="Times New Roman" w:hAnsi="Arial" w:cs="Arial"/>
          <w:sz w:val="24"/>
          <w:szCs w:val="24"/>
        </w:rPr>
        <w:t>00</w:t>
      </w:r>
    </w:p>
    <w:p w14:paraId="6E71B30B" w14:textId="77777777" w:rsidR="00654088" w:rsidRPr="00AF5A5D" w:rsidRDefault="00654088" w:rsidP="00654088">
      <w:pPr>
        <w:spacing w:after="0" w:line="240" w:lineRule="auto"/>
        <w:jc w:val="both"/>
        <w:rPr>
          <w:rFonts w:ascii="Arial" w:hAnsi="Arial" w:cs="Arial"/>
          <w:sz w:val="24"/>
          <w:szCs w:val="24"/>
        </w:rPr>
      </w:pPr>
    </w:p>
    <w:p w14:paraId="1AEE8D0F" w14:textId="77777777" w:rsidR="00654088" w:rsidRDefault="00654088" w:rsidP="00654088">
      <w:pPr>
        <w:spacing w:after="0" w:line="240" w:lineRule="auto"/>
        <w:jc w:val="both"/>
        <w:rPr>
          <w:rFonts w:ascii="Arial" w:eastAsia="Times New Roman" w:hAnsi="Arial" w:cs="Arial"/>
          <w:color w:val="000000"/>
          <w:sz w:val="24"/>
          <w:szCs w:val="24"/>
        </w:rPr>
      </w:pPr>
      <w:r w:rsidRPr="00AF5A5D">
        <w:rPr>
          <w:rFonts w:ascii="Arial" w:hAnsi="Arial" w:cs="Arial"/>
          <w:sz w:val="24"/>
          <w:szCs w:val="24"/>
        </w:rPr>
        <w:t>New systems</w:t>
      </w:r>
      <w:r>
        <w:rPr>
          <w:rFonts w:ascii="Arial" w:hAnsi="Arial" w:cs="Arial"/>
          <w:sz w:val="24"/>
          <w:szCs w:val="24"/>
        </w:rPr>
        <w:t xml:space="preserve"> to be installed</w:t>
      </w:r>
      <w:r w:rsidRPr="00AF5A5D">
        <w:rPr>
          <w:rFonts w:ascii="Arial" w:hAnsi="Arial" w:cs="Arial"/>
          <w:sz w:val="24"/>
          <w:szCs w:val="24"/>
        </w:rPr>
        <w:t xml:space="preserve"> for </w:t>
      </w:r>
      <w:r w:rsidRPr="00AF5A5D">
        <w:rPr>
          <w:rFonts w:ascii="Arial" w:eastAsia="Times New Roman" w:hAnsi="Arial" w:cs="Arial"/>
          <w:color w:val="000000"/>
          <w:sz w:val="24"/>
          <w:szCs w:val="24"/>
        </w:rPr>
        <w:t>PM</w:t>
      </w:r>
      <w:r w:rsidRPr="00AF5A5D">
        <w:rPr>
          <w:rFonts w:ascii="Arial" w:eastAsia="Times New Roman" w:hAnsi="Arial" w:cs="Arial"/>
          <w:color w:val="000000"/>
          <w:sz w:val="24"/>
          <w:szCs w:val="24"/>
          <w:vertAlign w:val="subscript"/>
        </w:rPr>
        <w:t>2.5</w:t>
      </w:r>
      <w:r w:rsidRPr="00AF5A5D">
        <w:rPr>
          <w:rFonts w:ascii="Arial" w:eastAsia="Times New Roman" w:hAnsi="Arial" w:cs="Arial"/>
          <w:color w:val="000000"/>
          <w:sz w:val="24"/>
          <w:szCs w:val="24"/>
        </w:rPr>
        <w:t xml:space="preserve"> and O</w:t>
      </w:r>
      <w:r w:rsidRPr="00AF5A5D">
        <w:rPr>
          <w:rFonts w:ascii="Arial" w:eastAsia="Times New Roman" w:hAnsi="Arial" w:cs="Arial"/>
          <w:color w:val="000000"/>
          <w:sz w:val="24"/>
          <w:szCs w:val="24"/>
          <w:vertAlign w:val="subscript"/>
        </w:rPr>
        <w:t xml:space="preserve">3 </w:t>
      </w:r>
      <w:r>
        <w:rPr>
          <w:rFonts w:ascii="Arial" w:eastAsia="Times New Roman" w:hAnsi="Arial" w:cs="Arial"/>
          <w:color w:val="000000"/>
          <w:sz w:val="24"/>
          <w:szCs w:val="24"/>
        </w:rPr>
        <w:t>on the blue line</w:t>
      </w:r>
      <w:r w:rsidRPr="00AF5A5D">
        <w:rPr>
          <w:rFonts w:ascii="Arial" w:eastAsia="Times New Roman" w:hAnsi="Arial" w:cs="Arial"/>
          <w:color w:val="000000"/>
          <w:sz w:val="24"/>
          <w:szCs w:val="24"/>
        </w:rPr>
        <w:t xml:space="preserve"> TRAX </w:t>
      </w:r>
      <w:r>
        <w:rPr>
          <w:rFonts w:ascii="Arial" w:eastAsia="Times New Roman" w:hAnsi="Arial" w:cs="Arial"/>
          <w:color w:val="000000"/>
          <w:sz w:val="24"/>
          <w:szCs w:val="24"/>
        </w:rPr>
        <w:t>light rail train car</w:t>
      </w:r>
    </w:p>
    <w:p w14:paraId="4CA63238" w14:textId="77777777" w:rsidR="00654088" w:rsidRPr="00AF5A5D" w:rsidRDefault="00654088" w:rsidP="00654088">
      <w:pPr>
        <w:spacing w:after="0" w:line="240" w:lineRule="auto"/>
        <w:jc w:val="both"/>
        <w:rPr>
          <w:rFonts w:ascii="Arial" w:eastAsia="Times New Roman" w:hAnsi="Arial" w:cs="Arial"/>
          <w:color w:val="000000"/>
          <w:sz w:val="24"/>
          <w:szCs w:val="24"/>
        </w:rPr>
      </w:pPr>
    </w:p>
    <w:p w14:paraId="1EE169E9" w14:textId="02561E55" w:rsidR="00654088" w:rsidRPr="00AF5A5D" w:rsidRDefault="00654088" w:rsidP="00654088">
      <w:pPr>
        <w:spacing w:after="0" w:line="240" w:lineRule="auto"/>
        <w:jc w:val="both"/>
        <w:rPr>
          <w:rFonts w:ascii="Arial" w:eastAsia="Times New Roman" w:hAnsi="Arial" w:cs="Arial"/>
          <w:color w:val="000000"/>
          <w:sz w:val="24"/>
          <w:szCs w:val="24"/>
        </w:rPr>
      </w:pPr>
      <w:r w:rsidRPr="0024644C">
        <w:rPr>
          <w:rFonts w:ascii="Arial" w:eastAsia="Times New Roman" w:hAnsi="Arial" w:cs="Arial"/>
          <w:color w:val="000000"/>
          <w:sz w:val="24"/>
          <w:szCs w:val="24"/>
          <w:u w:val="single"/>
        </w:rPr>
        <w:t xml:space="preserve">COMMUNICATION, SUPPLIES, </w:t>
      </w:r>
      <w:r>
        <w:rPr>
          <w:rFonts w:ascii="Arial" w:eastAsia="Times New Roman" w:hAnsi="Arial" w:cs="Arial"/>
          <w:color w:val="000000"/>
          <w:sz w:val="24"/>
          <w:szCs w:val="24"/>
          <w:u w:val="single"/>
        </w:rPr>
        <w:t xml:space="preserve">REPAIRS, CALIBRATION, </w:t>
      </w:r>
      <w:r w:rsidRPr="0024644C">
        <w:rPr>
          <w:rFonts w:ascii="Arial" w:eastAsia="Times New Roman" w:hAnsi="Arial" w:cs="Arial"/>
          <w:color w:val="000000"/>
          <w:sz w:val="24"/>
          <w:szCs w:val="24"/>
          <w:u w:val="single"/>
        </w:rPr>
        <w:t>MISC</w:t>
      </w:r>
      <w:r w:rsidRPr="0024644C">
        <w:rPr>
          <w:rFonts w:ascii="Arial" w:eastAsia="Times New Roman" w:hAnsi="Arial" w:cs="Arial"/>
          <w:color w:val="000000"/>
          <w:sz w:val="24"/>
          <w:szCs w:val="24"/>
        </w:rPr>
        <w:t xml:space="preserve">                   </w:t>
      </w:r>
      <w:r w:rsidR="00C425F4">
        <w:rPr>
          <w:rFonts w:ascii="Arial" w:eastAsia="Times New Roman" w:hAnsi="Arial" w:cs="Arial"/>
          <w:color w:val="000000"/>
          <w:sz w:val="24"/>
          <w:szCs w:val="24"/>
        </w:rPr>
        <w:t>total: $8246</w:t>
      </w:r>
    </w:p>
    <w:p w14:paraId="48A8C1C5" w14:textId="77777777" w:rsidR="00654088" w:rsidRPr="00AF5A5D" w:rsidRDefault="00654088" w:rsidP="00654088">
      <w:pPr>
        <w:spacing w:after="0" w:line="240" w:lineRule="auto"/>
        <w:jc w:val="both"/>
        <w:rPr>
          <w:rFonts w:ascii="Arial" w:eastAsia="Times New Roman" w:hAnsi="Arial" w:cs="Arial"/>
          <w:color w:val="000000"/>
          <w:sz w:val="24"/>
          <w:szCs w:val="24"/>
        </w:rPr>
      </w:pPr>
    </w:p>
    <w:p w14:paraId="0D1E9044" w14:textId="6CC77A6D" w:rsidR="00654088" w:rsidRPr="00AF5A5D" w:rsidRDefault="00654088" w:rsidP="00654088">
      <w:pPr>
        <w:spacing w:after="0" w:line="240" w:lineRule="auto"/>
        <w:jc w:val="both"/>
        <w:rPr>
          <w:rFonts w:ascii="Arial" w:eastAsia="Times New Roman" w:hAnsi="Arial" w:cs="Arial"/>
          <w:color w:val="000000"/>
          <w:sz w:val="24"/>
          <w:szCs w:val="24"/>
        </w:rPr>
      </w:pPr>
      <w:r w:rsidRPr="00547A6D">
        <w:rPr>
          <w:rFonts w:ascii="Arial" w:hAnsi="Arial" w:cs="Arial"/>
          <w:sz w:val="24"/>
          <w:szCs w:val="24"/>
        </w:rPr>
        <w:t xml:space="preserve">Monthly cellular modem fees, power inverter, </w:t>
      </w:r>
      <w:r w:rsidR="00C425F4">
        <w:rPr>
          <w:rFonts w:ascii="Arial" w:hAnsi="Arial" w:cs="Arial"/>
          <w:sz w:val="24"/>
          <w:szCs w:val="24"/>
        </w:rPr>
        <w:t xml:space="preserve">metal box on top of the train to install the instruments in, </w:t>
      </w:r>
      <w:r w:rsidRPr="00547A6D">
        <w:rPr>
          <w:rFonts w:ascii="Arial" w:hAnsi="Arial" w:cs="Arial"/>
          <w:sz w:val="24"/>
          <w:szCs w:val="24"/>
        </w:rPr>
        <w:t>truck rental, miscellaneous cables, tripod and tripod parts, tools, filters, hoses, instrument repairs and maintenance</w:t>
      </w:r>
      <w:r>
        <w:rPr>
          <w:rFonts w:ascii="Arial" w:hAnsi="Arial" w:cs="Arial"/>
          <w:sz w:val="24"/>
          <w:szCs w:val="24"/>
        </w:rPr>
        <w:t xml:space="preserve">. </w:t>
      </w:r>
    </w:p>
    <w:p w14:paraId="6891312E" w14:textId="77777777" w:rsidR="00654088" w:rsidRPr="00AF5A5D" w:rsidRDefault="00654088" w:rsidP="00654088">
      <w:pPr>
        <w:spacing w:after="0" w:line="240" w:lineRule="auto"/>
        <w:jc w:val="both"/>
        <w:rPr>
          <w:rFonts w:ascii="Arial" w:hAnsi="Arial" w:cs="Arial"/>
          <w:sz w:val="24"/>
          <w:szCs w:val="24"/>
        </w:rPr>
      </w:pPr>
    </w:p>
    <w:p w14:paraId="25189F8F" w14:textId="77777777" w:rsidR="00654088" w:rsidRPr="0024644C" w:rsidRDefault="00654088" w:rsidP="00654088">
      <w:pPr>
        <w:jc w:val="both"/>
        <w:rPr>
          <w:rFonts w:ascii="Arial" w:hAnsi="Arial" w:cs="Arial"/>
          <w:sz w:val="24"/>
          <w:szCs w:val="24"/>
          <w:u w:val="single"/>
        </w:rPr>
      </w:pPr>
      <w:r w:rsidRPr="0024644C">
        <w:rPr>
          <w:rFonts w:ascii="Arial" w:hAnsi="Arial" w:cs="Arial"/>
          <w:sz w:val="24"/>
          <w:szCs w:val="24"/>
          <w:u w:val="single"/>
        </w:rPr>
        <w:t>INDRECT COSTS</w:t>
      </w:r>
      <w:r w:rsidRPr="00547A6D">
        <w:rPr>
          <w:rFonts w:ascii="Arial" w:hAnsi="Arial" w:cs="Arial"/>
          <w:sz w:val="24"/>
          <w:szCs w:val="24"/>
        </w:rPr>
        <w:tab/>
      </w:r>
      <w:r w:rsidRPr="00547A6D">
        <w:rPr>
          <w:rFonts w:ascii="Arial" w:hAnsi="Arial" w:cs="Arial"/>
          <w:sz w:val="24"/>
          <w:szCs w:val="24"/>
        </w:rPr>
        <w:tab/>
      </w:r>
      <w:r w:rsidRPr="00547A6D">
        <w:rPr>
          <w:rFonts w:ascii="Arial" w:hAnsi="Arial" w:cs="Arial"/>
          <w:sz w:val="24"/>
          <w:szCs w:val="24"/>
        </w:rPr>
        <w:tab/>
      </w:r>
      <w:r w:rsidRPr="00547A6D">
        <w:rPr>
          <w:rFonts w:ascii="Arial" w:hAnsi="Arial" w:cs="Arial"/>
          <w:sz w:val="24"/>
          <w:szCs w:val="24"/>
        </w:rPr>
        <w:tab/>
      </w:r>
      <w:r>
        <w:rPr>
          <w:rFonts w:ascii="Arial" w:hAnsi="Arial" w:cs="Arial"/>
          <w:sz w:val="24"/>
          <w:szCs w:val="24"/>
        </w:rPr>
        <w:t xml:space="preserve"> </w:t>
      </w:r>
    </w:p>
    <w:p w14:paraId="3CADEF5D" w14:textId="77777777" w:rsidR="00654088" w:rsidRPr="00547A6D" w:rsidRDefault="00654088" w:rsidP="00654088">
      <w:pPr>
        <w:jc w:val="both"/>
        <w:rPr>
          <w:rFonts w:ascii="Arial" w:hAnsi="Arial" w:cs="Arial"/>
          <w:sz w:val="24"/>
          <w:szCs w:val="24"/>
        </w:rPr>
      </w:pPr>
      <w:r w:rsidRPr="00547A6D">
        <w:rPr>
          <w:rFonts w:ascii="Arial" w:hAnsi="Arial" w:cs="Arial"/>
          <w:sz w:val="24"/>
          <w:szCs w:val="24"/>
        </w:rPr>
        <w:lastRenderedPageBreak/>
        <w:t>University of Utah indirect costs are calculated at a rate of 10.0% of a Modified Total Direct Cost (MTDC).</w:t>
      </w:r>
    </w:p>
    <w:p w14:paraId="7AE6E54D" w14:textId="542D1685" w:rsidR="00FB336C" w:rsidRPr="00547A6D" w:rsidRDefault="00FB336C" w:rsidP="00654088">
      <w:pPr>
        <w:spacing w:after="0" w:line="240" w:lineRule="auto"/>
        <w:rPr>
          <w:rFonts w:ascii="Arial" w:hAnsi="Arial" w:cs="Arial"/>
          <w:sz w:val="24"/>
          <w:szCs w:val="24"/>
        </w:rPr>
      </w:pPr>
    </w:p>
    <w:p w14:paraId="0C24DB36" w14:textId="754F69F1" w:rsidR="00FF05CD" w:rsidRDefault="00FF05CD">
      <w:pPr>
        <w:rPr>
          <w:rFonts w:ascii="Arial" w:eastAsia="Times New Roman" w:hAnsi="Arial" w:cs="Arial"/>
          <w:b/>
          <w:bCs/>
          <w:color w:val="000000"/>
          <w:sz w:val="24"/>
          <w:szCs w:val="24"/>
        </w:rPr>
      </w:pPr>
    </w:p>
    <w:p w14:paraId="66FBFCE3" w14:textId="77777777" w:rsidR="00D61CD2" w:rsidRDefault="00D61CD2">
      <w:pPr>
        <w:rPr>
          <w:ins w:id="96" w:author="Christopher Pennell" w:date="2019-08-12T15:39:00Z"/>
          <w:rFonts w:ascii="Arial" w:eastAsia="Times New Roman" w:hAnsi="Arial" w:cs="Arial"/>
          <w:b/>
          <w:bCs/>
          <w:color w:val="000000"/>
          <w:sz w:val="24"/>
          <w:szCs w:val="24"/>
        </w:rPr>
      </w:pPr>
      <w:ins w:id="97" w:author="Christopher Pennell" w:date="2019-08-12T15:39:00Z">
        <w:r>
          <w:rPr>
            <w:rFonts w:ascii="Arial" w:eastAsia="Times New Roman" w:hAnsi="Arial" w:cs="Arial"/>
            <w:b/>
            <w:bCs/>
            <w:color w:val="000000"/>
            <w:sz w:val="24"/>
            <w:szCs w:val="24"/>
          </w:rPr>
          <w:br w:type="page"/>
        </w:r>
      </w:ins>
    </w:p>
    <w:p w14:paraId="69A5B8E6" w14:textId="486BB498" w:rsidR="006A622A" w:rsidRPr="006A622A" w:rsidRDefault="006A622A" w:rsidP="00F00979">
      <w:pPr>
        <w:spacing w:after="0" w:line="240" w:lineRule="auto"/>
        <w:rPr>
          <w:rFonts w:ascii="Arial" w:eastAsia="Times New Roman" w:hAnsi="Arial" w:cs="Arial"/>
          <w:sz w:val="24"/>
          <w:szCs w:val="24"/>
        </w:rPr>
      </w:pPr>
      <w:r w:rsidRPr="006A622A">
        <w:rPr>
          <w:rFonts w:ascii="Arial" w:eastAsia="Times New Roman" w:hAnsi="Arial" w:cs="Arial"/>
          <w:b/>
          <w:bCs/>
          <w:color w:val="000000"/>
          <w:sz w:val="24"/>
          <w:szCs w:val="24"/>
        </w:rPr>
        <w:t>8) References</w:t>
      </w:r>
    </w:p>
    <w:p w14:paraId="19EA5F56" w14:textId="77777777" w:rsidR="006A622A" w:rsidRPr="00F00979" w:rsidRDefault="006A622A" w:rsidP="00F00979">
      <w:pPr>
        <w:spacing w:after="0" w:line="240" w:lineRule="auto"/>
        <w:rPr>
          <w:rFonts w:ascii="Arial" w:eastAsia="Times New Roman" w:hAnsi="Arial" w:cs="Arial"/>
          <w:sz w:val="24"/>
          <w:szCs w:val="24"/>
        </w:rPr>
      </w:pPr>
    </w:p>
    <w:p w14:paraId="2A31C6A3" w14:textId="77777777" w:rsidR="00F00979" w:rsidRPr="00F00979" w:rsidRDefault="00F00979" w:rsidP="00F00979">
      <w:pPr>
        <w:pStyle w:val="Bibliography"/>
        <w:spacing w:line="240" w:lineRule="auto"/>
        <w:rPr>
          <w:rFonts w:ascii="Arial" w:hAnsi="Arial" w:cs="Arial"/>
        </w:rPr>
      </w:pPr>
      <w:r w:rsidRPr="00F00979">
        <w:rPr>
          <w:rFonts w:ascii="Arial" w:hAnsi="Arial" w:cs="Arial"/>
        </w:rPr>
        <w:fldChar w:fldCharType="begin"/>
      </w:r>
      <w:r w:rsidRPr="00F00979">
        <w:rPr>
          <w:rFonts w:ascii="Arial" w:hAnsi="Arial" w:cs="Arial"/>
        </w:rPr>
        <w:instrText xml:space="preserve"> ADDIN ZOTERO_BIBL {"uncited":[],"omitted":[],"custom":[]} CSL_BIBLIOGRAPHY </w:instrText>
      </w:r>
      <w:r w:rsidRPr="00F00979">
        <w:rPr>
          <w:rFonts w:ascii="Arial" w:hAnsi="Arial" w:cs="Arial"/>
        </w:rPr>
        <w:fldChar w:fldCharType="separate"/>
      </w:r>
      <w:r w:rsidRPr="00F00979">
        <w:rPr>
          <w:rFonts w:ascii="Arial" w:hAnsi="Arial" w:cs="Arial"/>
        </w:rPr>
        <w:t xml:space="preserve">Castell, N., Kobernus, M., Liu, H.-Y., Schneider, P., Lahoz, W., Berre, A. J., &amp; Noll, J. (2015). Mobile technologies and services for environmental monitoring: The Citi-Sense-MOB approach. </w:t>
      </w:r>
      <w:r w:rsidRPr="00F00979">
        <w:rPr>
          <w:rFonts w:ascii="Arial" w:hAnsi="Arial" w:cs="Arial"/>
          <w:i/>
          <w:iCs/>
        </w:rPr>
        <w:t>Urban Climate</w:t>
      </w:r>
      <w:r w:rsidRPr="00F00979">
        <w:rPr>
          <w:rFonts w:ascii="Arial" w:hAnsi="Arial" w:cs="Arial"/>
        </w:rPr>
        <w:t xml:space="preserve">, </w:t>
      </w:r>
      <w:r w:rsidRPr="00F00979">
        <w:rPr>
          <w:rFonts w:ascii="Arial" w:hAnsi="Arial" w:cs="Arial"/>
          <w:i/>
          <w:iCs/>
        </w:rPr>
        <w:t>14</w:t>
      </w:r>
      <w:r w:rsidRPr="00F00979">
        <w:rPr>
          <w:rFonts w:ascii="Arial" w:hAnsi="Arial" w:cs="Arial"/>
        </w:rPr>
        <w:t xml:space="preserve">, </w:t>
      </w:r>
      <w:r w:rsidRPr="00F00979">
        <w:rPr>
          <w:rFonts w:ascii="Arial" w:hAnsi="Arial" w:cs="Arial"/>
          <w:i/>
          <w:iCs/>
        </w:rPr>
        <w:t>Part 3</w:t>
      </w:r>
      <w:r w:rsidRPr="00F00979">
        <w:rPr>
          <w:rFonts w:ascii="Arial" w:hAnsi="Arial" w:cs="Arial"/>
        </w:rPr>
        <w:t>, 370–382. https://doi.org/10.1016/j.uclim.2014.08.002</w:t>
      </w:r>
    </w:p>
    <w:p w14:paraId="529E12BC"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Castellini, S., Moroni, B., &amp; Cappelletti, D. (2014). PMetro: Measurement of urban aerosols on a mobile platform. </w:t>
      </w:r>
      <w:r w:rsidRPr="00F00979">
        <w:rPr>
          <w:rFonts w:ascii="Arial" w:hAnsi="Arial" w:cs="Arial"/>
          <w:i/>
          <w:iCs/>
        </w:rPr>
        <w:t>Measurement</w:t>
      </w:r>
      <w:r w:rsidRPr="00F00979">
        <w:rPr>
          <w:rFonts w:ascii="Arial" w:hAnsi="Arial" w:cs="Arial"/>
        </w:rPr>
        <w:t xml:space="preserve">, </w:t>
      </w:r>
      <w:r w:rsidRPr="00F00979">
        <w:rPr>
          <w:rFonts w:ascii="Arial" w:hAnsi="Arial" w:cs="Arial"/>
          <w:i/>
          <w:iCs/>
        </w:rPr>
        <w:t>49</w:t>
      </w:r>
      <w:r w:rsidRPr="00F00979">
        <w:rPr>
          <w:rFonts w:ascii="Arial" w:hAnsi="Arial" w:cs="Arial"/>
        </w:rPr>
        <w:t>, 99–106. https://doi.org/10.1016/j.measurement.2013.11.045</w:t>
      </w:r>
    </w:p>
    <w:p w14:paraId="1541A6FE"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Hagemann, R., Corsmeier, U., Kottmeier, C., Rinke, R., Wieser, A., &amp; Vogel, B. (2014). Spatial variability of particle number concentrations and NOx in the Karlsruhe (Germany) area obtained with the mobile laboratory ‘AERO-TRAM.’ </w:t>
      </w:r>
      <w:r w:rsidRPr="00F00979">
        <w:rPr>
          <w:rFonts w:ascii="Arial" w:hAnsi="Arial" w:cs="Arial"/>
          <w:i/>
          <w:iCs/>
        </w:rPr>
        <w:t>Atmospheric Environment</w:t>
      </w:r>
      <w:r w:rsidRPr="00F00979">
        <w:rPr>
          <w:rFonts w:ascii="Arial" w:hAnsi="Arial" w:cs="Arial"/>
        </w:rPr>
        <w:t xml:space="preserve">, </w:t>
      </w:r>
      <w:r w:rsidRPr="00F00979">
        <w:rPr>
          <w:rFonts w:ascii="Arial" w:hAnsi="Arial" w:cs="Arial"/>
          <w:i/>
          <w:iCs/>
        </w:rPr>
        <w:t>94</w:t>
      </w:r>
      <w:r w:rsidRPr="00F00979">
        <w:rPr>
          <w:rFonts w:ascii="Arial" w:hAnsi="Arial" w:cs="Arial"/>
        </w:rPr>
        <w:t>, 341–352. https://doi.org/10.1016/j.atmosenv.2014.05.051</w:t>
      </w:r>
    </w:p>
    <w:p w14:paraId="12B018F2"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Hasenfratz, D., Saukh, O., Walser, C., Hueglin, C., Fierz, M., Arn, T., et al. (2015). Deriving high-resolution urban air pollution maps using mobile sensor nodes. </w:t>
      </w:r>
      <w:r w:rsidRPr="00F00979">
        <w:rPr>
          <w:rFonts w:ascii="Arial" w:hAnsi="Arial" w:cs="Arial"/>
          <w:i/>
          <w:iCs/>
        </w:rPr>
        <w:t>Pervasive and Mobile Computing</w:t>
      </w:r>
      <w:r w:rsidRPr="00F00979">
        <w:rPr>
          <w:rFonts w:ascii="Arial" w:hAnsi="Arial" w:cs="Arial"/>
        </w:rPr>
        <w:t xml:space="preserve">, </w:t>
      </w:r>
      <w:r w:rsidRPr="00F00979">
        <w:rPr>
          <w:rFonts w:ascii="Arial" w:hAnsi="Arial" w:cs="Arial"/>
          <w:i/>
          <w:iCs/>
        </w:rPr>
        <w:t>16</w:t>
      </w:r>
      <w:r w:rsidRPr="00F00979">
        <w:rPr>
          <w:rFonts w:ascii="Arial" w:hAnsi="Arial" w:cs="Arial"/>
        </w:rPr>
        <w:t xml:space="preserve">, </w:t>
      </w:r>
      <w:r w:rsidRPr="00F00979">
        <w:rPr>
          <w:rFonts w:ascii="Arial" w:hAnsi="Arial" w:cs="Arial"/>
          <w:i/>
          <w:iCs/>
        </w:rPr>
        <w:t>Part B</w:t>
      </w:r>
      <w:r w:rsidRPr="00F00979">
        <w:rPr>
          <w:rFonts w:ascii="Arial" w:hAnsi="Arial" w:cs="Arial"/>
        </w:rPr>
        <w:t>, 268–285. https://doi.org/10.1016/j.pmcj.2014.11.008</w:t>
      </w:r>
    </w:p>
    <w:p w14:paraId="08B9B803" w14:textId="77777777" w:rsidR="00F00979" w:rsidRPr="00F00979" w:rsidRDefault="00F00979" w:rsidP="00F00979">
      <w:pPr>
        <w:pStyle w:val="Bibliography"/>
        <w:spacing w:line="240" w:lineRule="auto"/>
        <w:rPr>
          <w:rFonts w:ascii="Arial" w:hAnsi="Arial" w:cs="Arial"/>
        </w:rPr>
      </w:pPr>
      <w:r w:rsidRPr="00F00979">
        <w:rPr>
          <w:rFonts w:ascii="Arial" w:hAnsi="Arial" w:cs="Arial"/>
        </w:rPr>
        <w:t xml:space="preserve">Mitchell, L. E., Crosman, E. T., Jacques, A. A., Fasoli, B., Leclair-Marzolf, L., Horel, J., et al. (2018). Monitoring of greenhouse gases and pollutants across an urban area using a light-rail public transit platform. </w:t>
      </w:r>
      <w:r w:rsidRPr="00F00979">
        <w:rPr>
          <w:rFonts w:ascii="Arial" w:hAnsi="Arial" w:cs="Arial"/>
          <w:i/>
          <w:iCs/>
        </w:rPr>
        <w:t>Atmospheric Environment</w:t>
      </w:r>
      <w:r w:rsidRPr="00F00979">
        <w:rPr>
          <w:rFonts w:ascii="Arial" w:hAnsi="Arial" w:cs="Arial"/>
        </w:rPr>
        <w:t>. https://doi.org/10.1016/j.atmosenv.2018.05.044</w:t>
      </w:r>
    </w:p>
    <w:p w14:paraId="37EEDA5D" w14:textId="1F59A7D1" w:rsidR="00A90C86" w:rsidRPr="00F00979" w:rsidRDefault="00F00979" w:rsidP="00F00979">
      <w:pPr>
        <w:spacing w:after="0" w:line="240" w:lineRule="auto"/>
        <w:rPr>
          <w:rFonts w:ascii="Arial" w:hAnsi="Arial" w:cs="Arial"/>
        </w:rPr>
      </w:pPr>
      <w:r w:rsidRPr="00F00979">
        <w:rPr>
          <w:rFonts w:ascii="Arial" w:hAnsi="Arial" w:cs="Arial"/>
        </w:rPr>
        <w:fldChar w:fldCharType="end"/>
      </w:r>
    </w:p>
    <w:sectPr w:rsidR="00A90C86" w:rsidRPr="00F009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42E6"/>
    <w:multiLevelType w:val="hybridMultilevel"/>
    <w:tmpl w:val="26E6B08E"/>
    <w:lvl w:ilvl="0" w:tplc="A58689D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3E388F"/>
    <w:multiLevelType w:val="hybridMultilevel"/>
    <w:tmpl w:val="27205656"/>
    <w:lvl w:ilvl="0" w:tplc="9D8A4DB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324F5"/>
    <w:multiLevelType w:val="multilevel"/>
    <w:tmpl w:val="F0A8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E41DFD"/>
    <w:multiLevelType w:val="multilevel"/>
    <w:tmpl w:val="6FC6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1B61AF"/>
    <w:multiLevelType w:val="hybridMultilevel"/>
    <w:tmpl w:val="0950AE62"/>
    <w:lvl w:ilvl="0" w:tplc="77DC9D90">
      <w:start w:val="1"/>
      <w:numFmt w:val="decimal"/>
      <w:lvlText w:val="%1)"/>
      <w:lvlJc w:val="left"/>
      <w:pPr>
        <w:ind w:left="720" w:hanging="360"/>
      </w:pPr>
      <w:rPr>
        <w:rFonts w:ascii="Arial"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opher Pennell">
    <w15:presenceInfo w15:providerId="AD" w15:userId="S-1-5-21-1799063212-1574363165-1822667869-2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439"/>
    <w:rsid w:val="0001340A"/>
    <w:rsid w:val="000F4429"/>
    <w:rsid w:val="00124F05"/>
    <w:rsid w:val="00155982"/>
    <w:rsid w:val="0024644C"/>
    <w:rsid w:val="002939EB"/>
    <w:rsid w:val="002A2CDA"/>
    <w:rsid w:val="002C07F4"/>
    <w:rsid w:val="002D0E2C"/>
    <w:rsid w:val="002E6EF1"/>
    <w:rsid w:val="003B28B6"/>
    <w:rsid w:val="003B5439"/>
    <w:rsid w:val="004C36FB"/>
    <w:rsid w:val="004F4C51"/>
    <w:rsid w:val="005146AD"/>
    <w:rsid w:val="00525139"/>
    <w:rsid w:val="00547A6D"/>
    <w:rsid w:val="005B00EA"/>
    <w:rsid w:val="005B3DCE"/>
    <w:rsid w:val="005B6792"/>
    <w:rsid w:val="005D2CCD"/>
    <w:rsid w:val="00654088"/>
    <w:rsid w:val="006864F9"/>
    <w:rsid w:val="006A622A"/>
    <w:rsid w:val="006D35EC"/>
    <w:rsid w:val="006E055E"/>
    <w:rsid w:val="006F3E8F"/>
    <w:rsid w:val="00730231"/>
    <w:rsid w:val="008462FA"/>
    <w:rsid w:val="00861724"/>
    <w:rsid w:val="00861F91"/>
    <w:rsid w:val="00865331"/>
    <w:rsid w:val="00893DC7"/>
    <w:rsid w:val="008C2D9A"/>
    <w:rsid w:val="008E5B1D"/>
    <w:rsid w:val="00A90C86"/>
    <w:rsid w:val="00AF5A5D"/>
    <w:rsid w:val="00BA7B55"/>
    <w:rsid w:val="00C425F4"/>
    <w:rsid w:val="00C51A99"/>
    <w:rsid w:val="00CA1835"/>
    <w:rsid w:val="00CD52E1"/>
    <w:rsid w:val="00D61CD2"/>
    <w:rsid w:val="00E303BC"/>
    <w:rsid w:val="00E31F18"/>
    <w:rsid w:val="00E63E01"/>
    <w:rsid w:val="00F00979"/>
    <w:rsid w:val="00F20491"/>
    <w:rsid w:val="00F26CA5"/>
    <w:rsid w:val="00FB2CA9"/>
    <w:rsid w:val="00FB336C"/>
    <w:rsid w:val="00FD0F81"/>
    <w:rsid w:val="00FE2551"/>
    <w:rsid w:val="00FF0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ADA6D"/>
  <w15:chartTrackingRefBased/>
  <w15:docId w15:val="{D079B652-6654-4AB1-A35E-0B289A21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62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622A"/>
    <w:rPr>
      <w:color w:val="0000FF"/>
      <w:u w:val="single"/>
    </w:rPr>
  </w:style>
  <w:style w:type="paragraph" w:styleId="ListParagraph">
    <w:name w:val="List Paragraph"/>
    <w:basedOn w:val="Normal"/>
    <w:uiPriority w:val="34"/>
    <w:qFormat/>
    <w:rsid w:val="006A622A"/>
    <w:pPr>
      <w:ind w:left="720"/>
      <w:contextualSpacing/>
    </w:pPr>
  </w:style>
  <w:style w:type="paragraph" w:styleId="Bibliography">
    <w:name w:val="Bibliography"/>
    <w:basedOn w:val="Normal"/>
    <w:next w:val="Normal"/>
    <w:uiPriority w:val="37"/>
    <w:unhideWhenUsed/>
    <w:rsid w:val="00F00979"/>
    <w:pPr>
      <w:spacing w:after="0" w:line="480" w:lineRule="auto"/>
      <w:ind w:left="720" w:hanging="720"/>
    </w:pPr>
  </w:style>
  <w:style w:type="paragraph" w:styleId="BalloonText">
    <w:name w:val="Balloon Text"/>
    <w:basedOn w:val="Normal"/>
    <w:link w:val="BalloonTextChar"/>
    <w:uiPriority w:val="99"/>
    <w:semiHidden/>
    <w:unhideWhenUsed/>
    <w:rsid w:val="005B0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0EA"/>
    <w:rPr>
      <w:rFonts w:ascii="Segoe UI" w:hAnsi="Segoe UI" w:cs="Segoe UI"/>
      <w:sz w:val="18"/>
      <w:szCs w:val="18"/>
    </w:rPr>
  </w:style>
  <w:style w:type="table" w:styleId="TableGrid">
    <w:name w:val="Table Grid"/>
    <w:basedOn w:val="TableNormal"/>
    <w:uiPriority w:val="59"/>
    <w:rsid w:val="002C07F4"/>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3DC7"/>
    <w:rPr>
      <w:sz w:val="16"/>
      <w:szCs w:val="16"/>
    </w:rPr>
  </w:style>
  <w:style w:type="paragraph" w:styleId="CommentText">
    <w:name w:val="annotation text"/>
    <w:basedOn w:val="Normal"/>
    <w:link w:val="CommentTextChar"/>
    <w:uiPriority w:val="99"/>
    <w:semiHidden/>
    <w:unhideWhenUsed/>
    <w:rsid w:val="00893DC7"/>
    <w:pPr>
      <w:spacing w:line="240" w:lineRule="auto"/>
    </w:pPr>
    <w:rPr>
      <w:sz w:val="20"/>
      <w:szCs w:val="20"/>
    </w:rPr>
  </w:style>
  <w:style w:type="character" w:customStyle="1" w:styleId="CommentTextChar">
    <w:name w:val="Comment Text Char"/>
    <w:basedOn w:val="DefaultParagraphFont"/>
    <w:link w:val="CommentText"/>
    <w:uiPriority w:val="99"/>
    <w:semiHidden/>
    <w:rsid w:val="00893DC7"/>
    <w:rPr>
      <w:sz w:val="20"/>
      <w:szCs w:val="20"/>
    </w:rPr>
  </w:style>
  <w:style w:type="paragraph" w:styleId="CommentSubject">
    <w:name w:val="annotation subject"/>
    <w:basedOn w:val="CommentText"/>
    <w:next w:val="CommentText"/>
    <w:link w:val="CommentSubjectChar"/>
    <w:uiPriority w:val="99"/>
    <w:semiHidden/>
    <w:unhideWhenUsed/>
    <w:rsid w:val="00893DC7"/>
    <w:rPr>
      <w:b/>
      <w:bCs/>
    </w:rPr>
  </w:style>
  <w:style w:type="character" w:customStyle="1" w:styleId="CommentSubjectChar">
    <w:name w:val="Comment Subject Char"/>
    <w:basedOn w:val="CommentTextChar"/>
    <w:link w:val="CommentSubject"/>
    <w:uiPriority w:val="99"/>
    <w:semiHidden/>
    <w:rsid w:val="00893D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329035">
      <w:bodyDiv w:val="1"/>
      <w:marLeft w:val="0"/>
      <w:marRight w:val="0"/>
      <w:marTop w:val="0"/>
      <w:marBottom w:val="0"/>
      <w:divBdr>
        <w:top w:val="none" w:sz="0" w:space="0" w:color="auto"/>
        <w:left w:val="none" w:sz="0" w:space="0" w:color="auto"/>
        <w:bottom w:val="none" w:sz="0" w:space="0" w:color="auto"/>
        <w:right w:val="none" w:sz="0" w:space="0" w:color="auto"/>
      </w:divBdr>
      <w:divsChild>
        <w:div w:id="140120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r.utah.edu/"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4706</Words>
  <Characters>26826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Mitchell</dc:creator>
  <cp:keywords/>
  <dc:description/>
  <cp:lastModifiedBy>Jared Fry</cp:lastModifiedBy>
  <cp:revision>2</cp:revision>
  <dcterms:created xsi:type="dcterms:W3CDTF">2019-10-03T19:09:00Z</dcterms:created>
  <dcterms:modified xsi:type="dcterms:W3CDTF">2019-10-03T19:09:00Z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id="nbH97n7c"/&gt;&lt;style id="http://www.zotero.org/styles/american-geophysical-union"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